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25613080"/>
        <w:docPartObj>
          <w:docPartGallery w:val="Cover Pages"/>
          <w:docPartUnique/>
        </w:docPartObj>
      </w:sdtPr>
      <w:sdtContent>
        <w:p w14:paraId="339A6F40" w14:textId="360F9A98" w:rsidR="004C64F6" w:rsidRDefault="004C64F6"/>
        <w:p w14:paraId="6F1DD90B" w14:textId="77777777" w:rsidR="006D1CF4" w:rsidRDefault="004C64F6">
          <w:r w:rsidRPr="004C64F6">
            <w:rPr>
              <w:noProof/>
            </w:rPr>
            <w:drawing>
              <wp:anchor distT="0" distB="0" distL="114300" distR="114300" simplePos="0" relativeHeight="251661312" behindDoc="1" locked="0" layoutInCell="1" allowOverlap="1" wp14:anchorId="7A85A68F" wp14:editId="68EFDF58">
                <wp:simplePos x="0" y="0"/>
                <wp:positionH relativeFrom="margin">
                  <wp:align>center</wp:align>
                </wp:positionH>
                <wp:positionV relativeFrom="paragraph">
                  <wp:posOffset>881380</wp:posOffset>
                </wp:positionV>
                <wp:extent cx="3919220" cy="2939415"/>
                <wp:effectExtent l="190500" t="171450" r="176530" b="184785"/>
                <wp:wrapTight wrapText="bothSides">
                  <wp:wrapPolygon edited="0">
                    <wp:start x="-945" y="-1260"/>
                    <wp:lineTo x="-1050" y="21278"/>
                    <wp:lineTo x="-735" y="22818"/>
                    <wp:lineTo x="22258" y="22818"/>
                    <wp:lineTo x="22468" y="21418"/>
                    <wp:lineTo x="22363" y="-1260"/>
                    <wp:lineTo x="-945" y="-1260"/>
                  </wp:wrapPolygon>
                </wp:wrapTight>
                <wp:docPr id="8" name="Image 8">
                  <a:extLst xmlns:a="http://schemas.openxmlformats.org/drawingml/2006/main">
                    <a:ext uri="{FF2B5EF4-FFF2-40B4-BE49-F238E27FC236}">
                      <a16:creationId xmlns:a16="http://schemas.microsoft.com/office/drawing/2014/main" id="{E375F54D-F99D-9EC8-3773-B28D78FAF1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E375F54D-F99D-9EC8-3773-B28D78FAF14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9220" cy="29394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rPr>
            <mc:AlternateContent>
              <mc:Choice Requires="wps">
                <w:drawing>
                  <wp:anchor distT="0" distB="0" distL="182880" distR="182880" simplePos="0" relativeHeight="251660288" behindDoc="0" locked="0" layoutInCell="1" allowOverlap="1" wp14:anchorId="1F6E00D3" wp14:editId="728C56E5">
                    <wp:simplePos x="0" y="0"/>
                    <mc:AlternateContent>
                      <mc:Choice Requires="wp14">
                        <wp:positionH relativeFrom="margin">
                          <wp14:pctPosHOffset>7700</wp14:pctPosHOffset>
                        </wp:positionH>
                      </mc:Choice>
                      <mc:Fallback>
                        <wp:positionH relativeFrom="page">
                          <wp:posOffset>1343025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20955" b="19050"/>
                    <wp:wrapSquare wrapText="bothSides"/>
                    <wp:docPr id="131" name="Zone de texte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14:paraId="04139486" w14:textId="04CD9BDE" w:rsidR="004C64F6" w:rsidRPr="004C64F6" w:rsidRDefault="00000000" w:rsidP="004C64F6">
                                <w:pPr>
                                  <w:pStyle w:val="Sansinterligne"/>
                                  <w:spacing w:before="40" w:after="560" w:line="216" w:lineRule="auto"/>
                                  <w:jc w:val="center"/>
                                  <w:rPr>
                                    <w:b/>
                                    <w:bCs/>
                                    <w:color w:val="70AD47" w:themeColor="accent6"/>
                                    <w:sz w:val="72"/>
                                    <w:szCs w:val="72"/>
                                  </w:rPr>
                                </w:pPr>
                                <w:sdt>
                                  <w:sdtPr>
                                    <w:rPr>
                                      <w:b/>
                                      <w:bCs/>
                                      <w:color w:val="70AD47" w:themeColor="accent6"/>
                                      <w:sz w:val="72"/>
                                      <w:szCs w:val="72"/>
                                    </w:rPr>
                                    <w:alias w:val="Titre"/>
                                    <w:tag w:val=""/>
                                    <w:id w:val="151731938"/>
                                    <w:dataBinding w:prefixMappings="xmlns:ns0='http://purl.org/dc/elements/1.1/' xmlns:ns1='http://schemas.openxmlformats.org/package/2006/metadata/core-properties' " w:xpath="/ns1:coreProperties[1]/ns0:title[1]" w:storeItemID="{6C3C8BC8-F283-45AE-878A-BAB7291924A1}"/>
                                    <w:text/>
                                  </w:sdtPr>
                                  <w:sdtContent>
                                    <w:r w:rsidR="004C64F6" w:rsidRPr="004C64F6">
                                      <w:rPr>
                                        <w:b/>
                                        <w:bCs/>
                                        <w:color w:val="70AD47" w:themeColor="accent6"/>
                                        <w:sz w:val="72"/>
                                        <w:szCs w:val="72"/>
                                      </w:rPr>
                                      <w:t>Enjeu 3 : La protection et la restauration des milieux aquatiques et de leurs fonctionnalités</w:t>
                                    </w:r>
                                  </w:sdtContent>
                                </w:sdt>
                              </w:p>
                              <w:sdt>
                                <w:sdtPr>
                                  <w:rPr>
                                    <w:caps/>
                                    <w:color w:val="000000" w:themeColor="text1"/>
                                    <w:sz w:val="28"/>
                                    <w:szCs w:val="28"/>
                                  </w:rPr>
                                  <w:alias w:val="Sous-titr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7E358422" w14:textId="45FEE8D2" w:rsidR="004C64F6" w:rsidRPr="004C64F6" w:rsidRDefault="004C64F6">
                                    <w:pPr>
                                      <w:pStyle w:val="Sansinterligne"/>
                                      <w:spacing w:before="40" w:after="40"/>
                                      <w:rPr>
                                        <w:caps/>
                                        <w:color w:val="000000" w:themeColor="text1"/>
                                        <w:sz w:val="28"/>
                                        <w:szCs w:val="28"/>
                                      </w:rPr>
                                    </w:pPr>
                                    <w:r w:rsidRPr="004C64F6">
                                      <w:rPr>
                                        <w:caps/>
                                        <w:color w:val="000000" w:themeColor="text1"/>
                                        <w:sz w:val="28"/>
                                        <w:szCs w:val="28"/>
                                      </w:rPr>
                                      <w:t>livret thématique de travail</w:t>
                                    </w:r>
                                    <w:r w:rsidR="00B267F7">
                                      <w:rPr>
                                        <w:caps/>
                                        <w:color w:val="000000" w:themeColor="text1"/>
                                        <w:sz w:val="28"/>
                                        <w:szCs w:val="28"/>
                                      </w:rPr>
                                      <w:t xml:space="preserve"> (VERSION DU 5 janvier 2023)</w:t>
                                    </w:r>
                                  </w:p>
                                </w:sdtContent>
                              </w:sdt>
                              <w:sdt>
                                <w:sdtPr>
                                  <w:rPr>
                                    <w:caps/>
                                    <w:color w:val="000000" w:themeColor="text1"/>
                                    <w:sz w:val="24"/>
                                    <w:szCs w:val="24"/>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661B1A0A" w14:textId="2C515436" w:rsidR="004C64F6" w:rsidRPr="004C64F6" w:rsidRDefault="004C64F6">
                                    <w:pPr>
                                      <w:pStyle w:val="Sansinterligne"/>
                                      <w:spacing w:before="80" w:after="40"/>
                                      <w:rPr>
                                        <w:caps/>
                                        <w:color w:val="000000" w:themeColor="text1"/>
                                        <w:sz w:val="24"/>
                                        <w:szCs w:val="24"/>
                                      </w:rPr>
                                    </w:pPr>
                                    <w:r w:rsidRPr="004C64F6">
                                      <w:rPr>
                                        <w:caps/>
                                        <w:color w:val="000000" w:themeColor="text1"/>
                                        <w:sz w:val="24"/>
                                        <w:szCs w:val="24"/>
                                      </w:rPr>
                                      <w:t>SAGE de la canche</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1F6E00D3" id="_x0000_t202" coordsize="21600,21600" o:spt="202" path="m,l,21600r21600,l21600,xe">
                    <v:stroke joinstyle="miter"/>
                    <v:path gradientshapeok="t" o:connecttype="rect"/>
                  </v:shapetype>
                  <v:shape id="Zone de texte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" filled="f" strokecolor="#70ad47 [3209]">
                    <v:stroke joinstyle="round"/>
                    <v:textbox style="mso-fit-shape-to-text:t" inset="0,0,0,0">
                      <w:txbxContent>
                        <w:p w14:paraId="04139486" w14:textId="04CD9BDE" w:rsidR="004C64F6" w:rsidRPr="004C64F6" w:rsidRDefault="00000000" w:rsidP="004C64F6">
                          <w:pPr>
                            <w:pStyle w:val="Sansinterligne"/>
                            <w:spacing w:before="40" w:after="560" w:line="216" w:lineRule="auto"/>
                            <w:jc w:val="center"/>
                            <w:rPr>
                              <w:b/>
                              <w:bCs/>
                              <w:color w:val="70AD47" w:themeColor="accent6"/>
                              <w:sz w:val="72"/>
                              <w:szCs w:val="72"/>
                            </w:rPr>
                          </w:pPr>
                          <w:sdt>
                            <w:sdtPr>
                              <w:rPr>
                                <w:b/>
                                <w:bCs/>
                                <w:color w:val="70AD47" w:themeColor="accent6"/>
                                <w:sz w:val="72"/>
                                <w:szCs w:val="72"/>
                              </w:rPr>
                              <w:alias w:val="Titre"/>
                              <w:tag w:val=""/>
                              <w:id w:val="151731938"/>
                              <w:dataBinding w:prefixMappings="xmlns:ns0='http://purl.org/dc/elements/1.1/' xmlns:ns1='http://schemas.openxmlformats.org/package/2006/metadata/core-properties' " w:xpath="/ns1:coreProperties[1]/ns0:title[1]" w:storeItemID="{6C3C8BC8-F283-45AE-878A-BAB7291924A1}"/>
                              <w:text/>
                            </w:sdtPr>
                            <w:sdtContent>
                              <w:r w:rsidR="004C64F6" w:rsidRPr="004C64F6">
                                <w:rPr>
                                  <w:b/>
                                  <w:bCs/>
                                  <w:color w:val="70AD47" w:themeColor="accent6"/>
                                  <w:sz w:val="72"/>
                                  <w:szCs w:val="72"/>
                                </w:rPr>
                                <w:t>Enjeu 3 : La protection et la restauration des milieux aquatiques et de leurs fonctionnalités</w:t>
                              </w:r>
                            </w:sdtContent>
                          </w:sdt>
                        </w:p>
                        <w:sdt>
                          <w:sdtPr>
                            <w:rPr>
                              <w:caps/>
                              <w:color w:val="000000" w:themeColor="text1"/>
                              <w:sz w:val="28"/>
                              <w:szCs w:val="28"/>
                            </w:rPr>
                            <w:alias w:val="Sous-titr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7E358422" w14:textId="45FEE8D2" w:rsidR="004C64F6" w:rsidRPr="004C64F6" w:rsidRDefault="004C64F6">
                              <w:pPr>
                                <w:pStyle w:val="Sansinterligne"/>
                                <w:spacing w:before="40" w:after="40"/>
                                <w:rPr>
                                  <w:caps/>
                                  <w:color w:val="000000" w:themeColor="text1"/>
                                  <w:sz w:val="28"/>
                                  <w:szCs w:val="28"/>
                                </w:rPr>
                              </w:pPr>
                              <w:r w:rsidRPr="004C64F6">
                                <w:rPr>
                                  <w:caps/>
                                  <w:color w:val="000000" w:themeColor="text1"/>
                                  <w:sz w:val="28"/>
                                  <w:szCs w:val="28"/>
                                </w:rPr>
                                <w:t>livret thématique de travail</w:t>
                              </w:r>
                              <w:r w:rsidR="00B267F7">
                                <w:rPr>
                                  <w:caps/>
                                  <w:color w:val="000000" w:themeColor="text1"/>
                                  <w:sz w:val="28"/>
                                  <w:szCs w:val="28"/>
                                </w:rPr>
                                <w:t xml:space="preserve"> (VERSION DU 5 janvier 2023)</w:t>
                              </w:r>
                            </w:p>
                          </w:sdtContent>
                        </w:sdt>
                        <w:sdt>
                          <w:sdtPr>
                            <w:rPr>
                              <w:caps/>
                              <w:color w:val="000000" w:themeColor="text1"/>
                              <w:sz w:val="24"/>
                              <w:szCs w:val="24"/>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661B1A0A" w14:textId="2C515436" w:rsidR="004C64F6" w:rsidRPr="004C64F6" w:rsidRDefault="004C64F6">
                              <w:pPr>
                                <w:pStyle w:val="Sansinterligne"/>
                                <w:spacing w:before="80" w:after="40"/>
                                <w:rPr>
                                  <w:caps/>
                                  <w:color w:val="000000" w:themeColor="text1"/>
                                  <w:sz w:val="24"/>
                                  <w:szCs w:val="24"/>
                                </w:rPr>
                              </w:pPr>
                              <w:r w:rsidRPr="004C64F6">
                                <w:rPr>
                                  <w:caps/>
                                  <w:color w:val="000000" w:themeColor="text1"/>
                                  <w:sz w:val="24"/>
                                  <w:szCs w:val="24"/>
                                </w:rPr>
                                <w:t>SAGE de la canche</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7364BA42" wp14:editId="3C019A1D">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15875" b="1905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sdt>
                                <w:sdtPr>
                                  <w:rPr>
                                    <w:color w:val="FFFFFF" w:themeColor="background1"/>
                                    <w:sz w:val="24"/>
                                    <w:szCs w:val="24"/>
                                  </w:rPr>
                                  <w:alias w:val="Année"/>
                                  <w:tag w:val=""/>
                                  <w:id w:val="-785116381"/>
                                  <w:dataBinding w:prefixMappings="xmlns:ns0='http://schemas.microsoft.com/office/2006/coverPageProps' " w:xpath="/ns0:CoverPageProperties[1]/ns0:PublishDate[1]" w:storeItemID="{55AF091B-3C7A-41E3-B477-F2FDAA23CFDA}"/>
                                  <w:date w:fullDate="2023-01-01T00:00:00Z">
                                    <w:dateFormat w:val="yyyy"/>
                                    <w:lid w:val="fr-FR"/>
                                    <w:storeMappedDataAs w:val="dateTime"/>
                                    <w:calendar w:val="gregorian"/>
                                  </w:date>
                                </w:sdtPr>
                                <w:sdtContent>
                                  <w:p w14:paraId="26CD928F" w14:textId="7034487E" w:rsidR="004C64F6" w:rsidRDefault="004C64F6">
                                    <w:pPr>
                                      <w:pStyle w:val="Sansinterligne"/>
                                      <w:jc w:val="right"/>
                                      <w:rPr>
                                        <w:color w:val="FFFFFF" w:themeColor="background1"/>
                                        <w:sz w:val="24"/>
                                        <w:szCs w:val="24"/>
                                      </w:rPr>
                                    </w:pPr>
                                    <w:r>
                                      <w:rPr>
                                        <w:color w:val="FFFFFF" w:themeColor="background1"/>
                                        <w:sz w:val="24"/>
                                        <w:szCs w:val="24"/>
                                      </w:rPr>
                                      <w:t>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364BA42"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" fillcolor="#70ad47 [3209]" strokecolor="#375623 [1609]" strokeweight="1pt">
                    <v:path arrowok="t"/>
                    <o:lock v:ext="edit" aspectratio="t"/>
                    <v:textbox inset="3.6pt,,3.6pt">
                      <w:txbxContent>
                        <w:sdt>
                          <w:sdtPr>
                            <w:rPr>
                              <w:color w:val="FFFFFF" w:themeColor="background1"/>
                              <w:sz w:val="24"/>
                              <w:szCs w:val="24"/>
                            </w:rPr>
                            <w:alias w:val="Année"/>
                            <w:tag w:val=""/>
                            <w:id w:val="-785116381"/>
                            <w:dataBinding w:prefixMappings="xmlns:ns0='http://schemas.microsoft.com/office/2006/coverPageProps' " w:xpath="/ns0:CoverPageProperties[1]/ns0:PublishDate[1]" w:storeItemID="{55AF091B-3C7A-41E3-B477-F2FDAA23CFDA}"/>
                            <w:date w:fullDate="2023-01-01T00:00:00Z">
                              <w:dateFormat w:val="yyyy"/>
                              <w:lid w:val="fr-FR"/>
                              <w:storeMappedDataAs w:val="dateTime"/>
                              <w:calendar w:val="gregorian"/>
                            </w:date>
                          </w:sdtPr>
                          <w:sdtContent>
                            <w:p w14:paraId="26CD928F" w14:textId="7034487E" w:rsidR="004C64F6" w:rsidRDefault="004C64F6">
                              <w:pPr>
                                <w:pStyle w:val="Sansinterligne"/>
                                <w:jc w:val="right"/>
                                <w:rPr>
                                  <w:color w:val="FFFFFF" w:themeColor="background1"/>
                                  <w:sz w:val="24"/>
                                  <w:szCs w:val="24"/>
                                </w:rPr>
                              </w:pPr>
                              <w:r>
                                <w:rPr>
                                  <w:color w:val="FFFFFF" w:themeColor="background1"/>
                                  <w:sz w:val="24"/>
                                  <w:szCs w:val="24"/>
                                </w:rPr>
                                <w:t>2023</w:t>
                              </w:r>
                            </w:p>
                          </w:sdtContent>
                        </w:sdt>
                      </w:txbxContent>
                    </v:textbox>
                    <w10:wrap anchorx="margin" anchory="page"/>
                  </v:rect>
                </w:pict>
              </mc:Fallback>
            </mc:AlternateContent>
          </w:r>
          <w:r>
            <w:br w:type="page"/>
          </w:r>
        </w:p>
        <w:p w14:paraId="671C61F2" w14:textId="77777777" w:rsidR="006D1CF4" w:rsidRDefault="006D1CF4" w:rsidP="006D1CF4">
          <w:pPr>
            <w:pStyle w:val="Titre1"/>
          </w:pPr>
          <w:r>
            <w:lastRenderedPageBreak/>
            <w:t>Historique des versions</w:t>
          </w:r>
        </w:p>
        <w:tbl>
          <w:tblPr>
            <w:tblStyle w:val="TableauGrille4-Accentuation6"/>
            <w:tblW w:w="0" w:type="auto"/>
            <w:tblLook w:val="04A0" w:firstRow="1" w:lastRow="0" w:firstColumn="1" w:lastColumn="0" w:noHBand="0" w:noVBand="1"/>
          </w:tblPr>
          <w:tblGrid>
            <w:gridCol w:w="3051"/>
            <w:gridCol w:w="3234"/>
            <w:gridCol w:w="2777"/>
          </w:tblGrid>
          <w:tr w:rsidR="006D1CF4" w14:paraId="58E38563" w14:textId="77777777" w:rsidTr="006D1C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1" w:type="dxa"/>
              </w:tcPr>
              <w:p w14:paraId="46E670EF" w14:textId="77777777" w:rsidR="006D1CF4" w:rsidRDefault="006D1CF4" w:rsidP="00AA6424">
                <w:pPr>
                  <w:jc w:val="center"/>
                </w:pPr>
                <w:r>
                  <w:t>Version</w:t>
                </w:r>
              </w:p>
            </w:tc>
            <w:tc>
              <w:tcPr>
                <w:tcW w:w="3234" w:type="dxa"/>
              </w:tcPr>
              <w:p w14:paraId="11874982" w14:textId="77777777" w:rsidR="006D1CF4" w:rsidRDefault="006D1CF4" w:rsidP="00AA6424">
                <w:pPr>
                  <w:jc w:val="center"/>
                  <w:cnfStyle w:val="100000000000" w:firstRow="1" w:lastRow="0" w:firstColumn="0" w:lastColumn="0" w:oddVBand="0" w:evenVBand="0" w:oddHBand="0" w:evenHBand="0" w:firstRowFirstColumn="0" w:firstRowLastColumn="0" w:lastRowFirstColumn="0" w:lastRowLastColumn="0"/>
                </w:pPr>
                <w:r>
                  <w:t>Date de modification</w:t>
                </w:r>
              </w:p>
            </w:tc>
            <w:tc>
              <w:tcPr>
                <w:tcW w:w="2777" w:type="dxa"/>
              </w:tcPr>
              <w:p w14:paraId="0E1BBB0C" w14:textId="77777777" w:rsidR="006D1CF4" w:rsidRDefault="006D1CF4" w:rsidP="00AA6424">
                <w:pPr>
                  <w:jc w:val="center"/>
                  <w:cnfStyle w:val="100000000000" w:firstRow="1" w:lastRow="0" w:firstColumn="0" w:lastColumn="0" w:oddVBand="0" w:evenVBand="0" w:oddHBand="0" w:evenHBand="0" w:firstRowFirstColumn="0" w:firstRowLastColumn="0" w:lastRowFirstColumn="0" w:lastRowLastColumn="0"/>
                </w:pPr>
                <w:r>
                  <w:t>Modifications</w:t>
                </w:r>
              </w:p>
            </w:tc>
          </w:tr>
          <w:tr w:rsidR="006D1CF4" w14:paraId="54771F7A" w14:textId="77777777" w:rsidTr="006D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1" w:type="dxa"/>
              </w:tcPr>
              <w:p w14:paraId="2B81127D" w14:textId="77777777" w:rsidR="006D1CF4" w:rsidRDefault="006D1CF4" w:rsidP="00AA6424">
                <w:pPr>
                  <w:jc w:val="center"/>
                </w:pPr>
                <w:r>
                  <w:t>0</w:t>
                </w:r>
              </w:p>
            </w:tc>
            <w:tc>
              <w:tcPr>
                <w:tcW w:w="3234" w:type="dxa"/>
              </w:tcPr>
              <w:p w14:paraId="11AF11FD" w14:textId="77777777" w:rsidR="006D1CF4" w:rsidRDefault="006D1CF4" w:rsidP="00AA6424">
                <w:pPr>
                  <w:jc w:val="center"/>
                  <w:cnfStyle w:val="000000100000" w:firstRow="0" w:lastRow="0" w:firstColumn="0" w:lastColumn="0" w:oddVBand="0" w:evenVBand="0" w:oddHBand="1" w:evenHBand="0" w:firstRowFirstColumn="0" w:firstRowLastColumn="0" w:lastRowFirstColumn="0" w:lastRowLastColumn="0"/>
                </w:pPr>
              </w:p>
            </w:tc>
            <w:tc>
              <w:tcPr>
                <w:tcW w:w="2777" w:type="dxa"/>
              </w:tcPr>
              <w:p w14:paraId="0451E2D1" w14:textId="2EAE0096" w:rsidR="006D1CF4" w:rsidRDefault="006D1CF4" w:rsidP="00AA6424">
                <w:pPr>
                  <w:jc w:val="center"/>
                  <w:cnfStyle w:val="000000100000" w:firstRow="0" w:lastRow="0" w:firstColumn="0" w:lastColumn="0" w:oddVBand="0" w:evenVBand="0" w:oddHBand="1" w:evenHBand="0" w:firstRowFirstColumn="0" w:firstRowLastColumn="0" w:lastRowFirstColumn="0" w:lastRowLastColumn="0"/>
                </w:pPr>
                <w:r>
                  <w:t>Version initiale modifiée par le bureau</w:t>
                </w:r>
                <w:r>
                  <w:t xml:space="preserve"> + fédé de pêche </w:t>
                </w:r>
              </w:p>
            </w:tc>
          </w:tr>
          <w:tr w:rsidR="006D1CF4" w14:paraId="523DF9F9" w14:textId="77777777" w:rsidTr="006D1CF4">
            <w:tc>
              <w:tcPr>
                <w:cnfStyle w:val="001000000000" w:firstRow="0" w:lastRow="0" w:firstColumn="1" w:lastColumn="0" w:oddVBand="0" w:evenVBand="0" w:oddHBand="0" w:evenHBand="0" w:firstRowFirstColumn="0" w:firstRowLastColumn="0" w:lastRowFirstColumn="0" w:lastRowLastColumn="0"/>
                <w:tcW w:w="3051" w:type="dxa"/>
              </w:tcPr>
              <w:p w14:paraId="78FF63F5" w14:textId="77777777" w:rsidR="006D1CF4" w:rsidRDefault="006D1CF4" w:rsidP="00AA6424">
                <w:pPr>
                  <w:jc w:val="center"/>
                </w:pPr>
                <w:r>
                  <w:t>1</w:t>
                </w:r>
              </w:p>
            </w:tc>
            <w:tc>
              <w:tcPr>
                <w:tcW w:w="3234" w:type="dxa"/>
              </w:tcPr>
              <w:p w14:paraId="78AAA9A2" w14:textId="5DF52E43" w:rsidR="006D1CF4" w:rsidRDefault="006D1CF4" w:rsidP="00AA6424">
                <w:pPr>
                  <w:jc w:val="center"/>
                  <w:cnfStyle w:val="000000000000" w:firstRow="0" w:lastRow="0" w:firstColumn="0" w:lastColumn="0" w:oddVBand="0" w:evenVBand="0" w:oddHBand="0" w:evenHBand="0" w:firstRowFirstColumn="0" w:firstRowLastColumn="0" w:lastRowFirstColumn="0" w:lastRowLastColumn="0"/>
                </w:pPr>
                <w:r>
                  <w:t>2</w:t>
                </w:r>
                <w:r>
                  <w:t>/0</w:t>
                </w:r>
                <w:r>
                  <w:t>5</w:t>
                </w:r>
                <w:r>
                  <w:t>/2023</w:t>
                </w:r>
              </w:p>
            </w:tc>
            <w:tc>
              <w:tcPr>
                <w:tcW w:w="2777" w:type="dxa"/>
              </w:tcPr>
              <w:p w14:paraId="463AA0F7" w14:textId="21FC9D2E" w:rsidR="006D1CF4" w:rsidRDefault="006D1CF4" w:rsidP="00AA6424">
                <w:pPr>
                  <w:jc w:val="center"/>
                  <w:cnfStyle w:val="000000000000" w:firstRow="0" w:lastRow="0" w:firstColumn="0" w:lastColumn="0" w:oddVBand="0" w:evenVBand="0" w:oddHBand="0" w:evenHBand="0" w:firstRowFirstColumn="0" w:firstRowLastColumn="0" w:lastRowFirstColumn="0" w:lastRowLastColumn="0"/>
                </w:pPr>
                <w:r w:rsidRPr="006D1CF4">
                  <w:rPr>
                    <w:highlight w:val="yellow"/>
                  </w:rPr>
                  <w:t>Modifications apportées par la CT sur les dispositions</w:t>
                </w:r>
              </w:p>
            </w:tc>
          </w:tr>
        </w:tbl>
        <w:p w14:paraId="617292A9" w14:textId="4BCF69E2" w:rsidR="004C64F6" w:rsidRDefault="00000000"/>
      </w:sdtContent>
    </w:sdt>
    <w:sdt>
      <w:sdtPr>
        <w:rPr>
          <w:rFonts w:asciiTheme="minorHAnsi" w:eastAsiaTheme="minorHAnsi" w:hAnsiTheme="minorHAnsi" w:cstheme="minorBidi"/>
          <w:color w:val="auto"/>
          <w:sz w:val="22"/>
          <w:szCs w:val="22"/>
          <w:lang w:eastAsia="en-US"/>
        </w:rPr>
        <w:id w:val="373818059"/>
        <w:docPartObj>
          <w:docPartGallery w:val="Table of Contents"/>
          <w:docPartUnique/>
        </w:docPartObj>
      </w:sdtPr>
      <w:sdtEndPr>
        <w:rPr>
          <w:b/>
          <w:bCs/>
        </w:rPr>
      </w:sdtEndPr>
      <w:sdtContent>
        <w:sdt>
          <w:sdtPr>
            <w:rPr>
              <w:rFonts w:asciiTheme="minorHAnsi" w:eastAsiaTheme="minorHAnsi" w:hAnsiTheme="minorHAnsi" w:cstheme="minorBidi"/>
              <w:color w:val="auto"/>
              <w:sz w:val="22"/>
              <w:szCs w:val="22"/>
              <w:lang w:eastAsia="en-US"/>
            </w:rPr>
            <w:id w:val="762030616"/>
            <w:docPartObj>
              <w:docPartGallery w:val="Table of Contents"/>
              <w:docPartUnique/>
            </w:docPartObj>
          </w:sdtPr>
          <w:sdtEndPr>
            <w:rPr>
              <w:b/>
              <w:bCs/>
            </w:rPr>
          </w:sdtEndPr>
          <w:sdtContent>
            <w:p w14:paraId="52E1BD5C" w14:textId="0267C5FA" w:rsidR="004C64F6" w:rsidRDefault="004C64F6">
              <w:pPr>
                <w:pStyle w:val="En-ttedetabledesmatires"/>
              </w:pPr>
              <w:r>
                <w:t>Table des matières</w:t>
              </w:r>
            </w:p>
            <w:p w14:paraId="15A20E5A" w14:textId="77777777" w:rsidR="004C64F6" w:rsidRDefault="00000000">
              <w:pPr>
                <w:pStyle w:val="TM1"/>
                <w:tabs>
                  <w:tab w:val="right" w:leader="dot" w:pos="9062"/>
                </w:tabs>
              </w:pPr>
            </w:p>
          </w:sdtContent>
        </w:sdt>
        <w:p w14:paraId="1D97168C" w14:textId="45F0E1E4" w:rsidR="00E75012" w:rsidRDefault="004C64F6">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123820224" w:history="1">
            <w:r w:rsidR="00E75012" w:rsidRPr="00E53FC6">
              <w:rPr>
                <w:rStyle w:val="Lienhypertexte"/>
                <w:noProof/>
              </w:rPr>
              <w:t>Présentation du bilan du SAGE actuel</w:t>
            </w:r>
            <w:r w:rsidR="00E75012">
              <w:rPr>
                <w:noProof/>
                <w:webHidden/>
              </w:rPr>
              <w:tab/>
            </w:r>
            <w:r w:rsidR="00E75012">
              <w:rPr>
                <w:noProof/>
                <w:webHidden/>
              </w:rPr>
              <w:fldChar w:fldCharType="begin"/>
            </w:r>
            <w:r w:rsidR="00E75012">
              <w:rPr>
                <w:noProof/>
                <w:webHidden/>
              </w:rPr>
              <w:instrText xml:space="preserve"> PAGEREF _Toc123820224 \h </w:instrText>
            </w:r>
            <w:r w:rsidR="00E75012">
              <w:rPr>
                <w:noProof/>
                <w:webHidden/>
              </w:rPr>
            </w:r>
            <w:r w:rsidR="00E75012">
              <w:rPr>
                <w:noProof/>
                <w:webHidden/>
              </w:rPr>
              <w:fldChar w:fldCharType="separate"/>
            </w:r>
            <w:r w:rsidR="006D1CF4">
              <w:rPr>
                <w:noProof/>
                <w:webHidden/>
              </w:rPr>
              <w:t>3</w:t>
            </w:r>
            <w:r w:rsidR="00E75012">
              <w:rPr>
                <w:noProof/>
                <w:webHidden/>
              </w:rPr>
              <w:fldChar w:fldCharType="end"/>
            </w:r>
          </w:hyperlink>
        </w:p>
        <w:p w14:paraId="4848B45A" w14:textId="72E7C310" w:rsidR="00E75012" w:rsidRDefault="00000000">
          <w:pPr>
            <w:pStyle w:val="TM1"/>
            <w:tabs>
              <w:tab w:val="right" w:leader="dot" w:pos="9062"/>
            </w:tabs>
            <w:rPr>
              <w:rFonts w:eastAsiaTheme="minorEastAsia"/>
              <w:noProof/>
              <w:lang w:eastAsia="fr-FR"/>
            </w:rPr>
          </w:pPr>
          <w:hyperlink w:anchor="_Toc123820225" w:history="1">
            <w:r w:rsidR="00E75012" w:rsidRPr="00E53FC6">
              <w:rPr>
                <w:rStyle w:val="Lienhypertexte"/>
                <w:noProof/>
              </w:rPr>
              <w:t>Présentation de l’enjeu du SAGE révisé</w:t>
            </w:r>
            <w:r w:rsidR="00E75012">
              <w:rPr>
                <w:noProof/>
                <w:webHidden/>
              </w:rPr>
              <w:tab/>
            </w:r>
            <w:r w:rsidR="00E75012">
              <w:rPr>
                <w:noProof/>
                <w:webHidden/>
              </w:rPr>
              <w:fldChar w:fldCharType="begin"/>
            </w:r>
            <w:r w:rsidR="00E75012">
              <w:rPr>
                <w:noProof/>
                <w:webHidden/>
              </w:rPr>
              <w:instrText xml:space="preserve"> PAGEREF _Toc123820225 \h </w:instrText>
            </w:r>
            <w:r w:rsidR="00E75012">
              <w:rPr>
                <w:noProof/>
                <w:webHidden/>
              </w:rPr>
            </w:r>
            <w:r w:rsidR="00E75012">
              <w:rPr>
                <w:noProof/>
                <w:webHidden/>
              </w:rPr>
              <w:fldChar w:fldCharType="separate"/>
            </w:r>
            <w:r w:rsidR="006D1CF4">
              <w:rPr>
                <w:noProof/>
                <w:webHidden/>
              </w:rPr>
              <w:t>6</w:t>
            </w:r>
            <w:r w:rsidR="00E75012">
              <w:rPr>
                <w:noProof/>
                <w:webHidden/>
              </w:rPr>
              <w:fldChar w:fldCharType="end"/>
            </w:r>
          </w:hyperlink>
        </w:p>
        <w:p w14:paraId="283BC314" w14:textId="084B591E" w:rsidR="00E75012" w:rsidRDefault="00000000">
          <w:pPr>
            <w:pStyle w:val="TM1"/>
            <w:tabs>
              <w:tab w:val="right" w:leader="dot" w:pos="9062"/>
            </w:tabs>
            <w:rPr>
              <w:rFonts w:eastAsiaTheme="minorEastAsia"/>
              <w:noProof/>
              <w:lang w:eastAsia="fr-FR"/>
            </w:rPr>
          </w:pPr>
          <w:hyperlink w:anchor="_Toc123820226" w:history="1">
            <w:r w:rsidR="00E75012" w:rsidRPr="00E53FC6">
              <w:rPr>
                <w:rStyle w:val="Lienhypertexte"/>
                <w:noProof/>
              </w:rPr>
              <w:t>Rappel sur les documents du SAGE</w:t>
            </w:r>
            <w:r w:rsidR="00E75012">
              <w:rPr>
                <w:noProof/>
                <w:webHidden/>
              </w:rPr>
              <w:tab/>
            </w:r>
            <w:r w:rsidR="00E75012">
              <w:rPr>
                <w:noProof/>
                <w:webHidden/>
              </w:rPr>
              <w:fldChar w:fldCharType="begin"/>
            </w:r>
            <w:r w:rsidR="00E75012">
              <w:rPr>
                <w:noProof/>
                <w:webHidden/>
              </w:rPr>
              <w:instrText xml:space="preserve"> PAGEREF _Toc123820226 \h </w:instrText>
            </w:r>
            <w:r w:rsidR="00E75012">
              <w:rPr>
                <w:noProof/>
                <w:webHidden/>
              </w:rPr>
            </w:r>
            <w:r w:rsidR="00E75012">
              <w:rPr>
                <w:noProof/>
                <w:webHidden/>
              </w:rPr>
              <w:fldChar w:fldCharType="separate"/>
            </w:r>
            <w:r w:rsidR="006D1CF4">
              <w:rPr>
                <w:noProof/>
                <w:webHidden/>
              </w:rPr>
              <w:t>7</w:t>
            </w:r>
            <w:r w:rsidR="00E75012">
              <w:rPr>
                <w:noProof/>
                <w:webHidden/>
              </w:rPr>
              <w:fldChar w:fldCharType="end"/>
            </w:r>
          </w:hyperlink>
        </w:p>
        <w:p w14:paraId="17B79CB3" w14:textId="0A170EDE" w:rsidR="00E75012" w:rsidRDefault="00000000">
          <w:pPr>
            <w:pStyle w:val="TM1"/>
            <w:tabs>
              <w:tab w:val="right" w:leader="dot" w:pos="9062"/>
            </w:tabs>
            <w:rPr>
              <w:rFonts w:eastAsiaTheme="minorEastAsia"/>
              <w:noProof/>
              <w:lang w:eastAsia="fr-FR"/>
            </w:rPr>
          </w:pPr>
          <w:hyperlink w:anchor="_Toc123820227" w:history="1">
            <w:r w:rsidR="00E75012" w:rsidRPr="00E53FC6">
              <w:rPr>
                <w:rStyle w:val="Lienhypertexte"/>
                <w:noProof/>
              </w:rPr>
              <w:t>Objectif 1 : Protéger, entretenir et restaurer les fonctionnalités des milieux aquatiques</w:t>
            </w:r>
            <w:r w:rsidR="00E75012">
              <w:rPr>
                <w:noProof/>
                <w:webHidden/>
              </w:rPr>
              <w:tab/>
            </w:r>
            <w:r w:rsidR="00E75012">
              <w:rPr>
                <w:noProof/>
                <w:webHidden/>
              </w:rPr>
              <w:fldChar w:fldCharType="begin"/>
            </w:r>
            <w:r w:rsidR="00E75012">
              <w:rPr>
                <w:noProof/>
                <w:webHidden/>
              </w:rPr>
              <w:instrText xml:space="preserve"> PAGEREF _Toc123820227 \h </w:instrText>
            </w:r>
            <w:r w:rsidR="00E75012">
              <w:rPr>
                <w:noProof/>
                <w:webHidden/>
              </w:rPr>
            </w:r>
            <w:r w:rsidR="00E75012">
              <w:rPr>
                <w:noProof/>
                <w:webHidden/>
              </w:rPr>
              <w:fldChar w:fldCharType="separate"/>
            </w:r>
            <w:r w:rsidR="006D1CF4">
              <w:rPr>
                <w:noProof/>
                <w:webHidden/>
              </w:rPr>
              <w:t>8</w:t>
            </w:r>
            <w:r w:rsidR="00E75012">
              <w:rPr>
                <w:noProof/>
                <w:webHidden/>
              </w:rPr>
              <w:fldChar w:fldCharType="end"/>
            </w:r>
          </w:hyperlink>
        </w:p>
        <w:p w14:paraId="7A034EF9" w14:textId="31C54AA2" w:rsidR="00E75012" w:rsidRDefault="00000000">
          <w:pPr>
            <w:pStyle w:val="TM2"/>
            <w:tabs>
              <w:tab w:val="right" w:leader="dot" w:pos="9062"/>
            </w:tabs>
            <w:rPr>
              <w:rFonts w:eastAsiaTheme="minorEastAsia"/>
              <w:noProof/>
              <w:lang w:eastAsia="fr-FR"/>
            </w:rPr>
          </w:pPr>
          <w:hyperlink w:anchor="_Toc123820228" w:history="1">
            <w:r w:rsidR="00E75012" w:rsidRPr="00E53FC6">
              <w:rPr>
                <w:rStyle w:val="Lienhypertexte"/>
                <w:noProof/>
              </w:rPr>
              <w:t>Description de l’objectif</w:t>
            </w:r>
            <w:r w:rsidR="00E75012">
              <w:rPr>
                <w:noProof/>
                <w:webHidden/>
              </w:rPr>
              <w:tab/>
            </w:r>
            <w:r w:rsidR="00E75012">
              <w:rPr>
                <w:noProof/>
                <w:webHidden/>
              </w:rPr>
              <w:fldChar w:fldCharType="begin"/>
            </w:r>
            <w:r w:rsidR="00E75012">
              <w:rPr>
                <w:noProof/>
                <w:webHidden/>
              </w:rPr>
              <w:instrText xml:space="preserve"> PAGEREF _Toc123820228 \h </w:instrText>
            </w:r>
            <w:r w:rsidR="00E75012">
              <w:rPr>
                <w:noProof/>
                <w:webHidden/>
              </w:rPr>
            </w:r>
            <w:r w:rsidR="00E75012">
              <w:rPr>
                <w:noProof/>
                <w:webHidden/>
              </w:rPr>
              <w:fldChar w:fldCharType="separate"/>
            </w:r>
            <w:r w:rsidR="006D1CF4">
              <w:rPr>
                <w:noProof/>
                <w:webHidden/>
              </w:rPr>
              <w:t>9</w:t>
            </w:r>
            <w:r w:rsidR="00E75012">
              <w:rPr>
                <w:noProof/>
                <w:webHidden/>
              </w:rPr>
              <w:fldChar w:fldCharType="end"/>
            </w:r>
          </w:hyperlink>
        </w:p>
        <w:p w14:paraId="6BF99F64" w14:textId="6AB97FCF" w:rsidR="00E75012" w:rsidRDefault="00000000">
          <w:pPr>
            <w:pStyle w:val="TM2"/>
            <w:tabs>
              <w:tab w:val="right" w:leader="dot" w:pos="9062"/>
            </w:tabs>
            <w:rPr>
              <w:rFonts w:eastAsiaTheme="minorEastAsia"/>
              <w:noProof/>
              <w:lang w:eastAsia="fr-FR"/>
            </w:rPr>
          </w:pPr>
          <w:hyperlink w:anchor="_Toc123820229" w:history="1">
            <w:r w:rsidR="00E75012" w:rsidRPr="00E53FC6">
              <w:rPr>
                <w:rStyle w:val="Lienhypertexte"/>
                <w:noProof/>
              </w:rPr>
              <w:t>Rappel de l’état des lieux et du diagnostic</w:t>
            </w:r>
            <w:r w:rsidR="00E75012">
              <w:rPr>
                <w:noProof/>
                <w:webHidden/>
              </w:rPr>
              <w:tab/>
            </w:r>
            <w:r w:rsidR="00E75012">
              <w:rPr>
                <w:noProof/>
                <w:webHidden/>
              </w:rPr>
              <w:fldChar w:fldCharType="begin"/>
            </w:r>
            <w:r w:rsidR="00E75012">
              <w:rPr>
                <w:noProof/>
                <w:webHidden/>
              </w:rPr>
              <w:instrText xml:space="preserve"> PAGEREF _Toc123820229 \h </w:instrText>
            </w:r>
            <w:r w:rsidR="00E75012">
              <w:rPr>
                <w:noProof/>
                <w:webHidden/>
              </w:rPr>
            </w:r>
            <w:r w:rsidR="00E75012">
              <w:rPr>
                <w:noProof/>
                <w:webHidden/>
              </w:rPr>
              <w:fldChar w:fldCharType="separate"/>
            </w:r>
            <w:r w:rsidR="006D1CF4">
              <w:rPr>
                <w:noProof/>
                <w:webHidden/>
              </w:rPr>
              <w:t>9</w:t>
            </w:r>
            <w:r w:rsidR="00E75012">
              <w:rPr>
                <w:noProof/>
                <w:webHidden/>
              </w:rPr>
              <w:fldChar w:fldCharType="end"/>
            </w:r>
          </w:hyperlink>
        </w:p>
        <w:p w14:paraId="62649FC2" w14:textId="7F48EB3A" w:rsidR="00E75012" w:rsidRDefault="00000000">
          <w:pPr>
            <w:pStyle w:val="TM2"/>
            <w:tabs>
              <w:tab w:val="right" w:leader="dot" w:pos="9062"/>
            </w:tabs>
            <w:rPr>
              <w:rFonts w:eastAsiaTheme="minorEastAsia"/>
              <w:noProof/>
              <w:lang w:eastAsia="fr-FR"/>
            </w:rPr>
          </w:pPr>
          <w:hyperlink w:anchor="_Toc123820230" w:history="1">
            <w:r w:rsidR="00E75012" w:rsidRPr="00E53FC6">
              <w:rPr>
                <w:rStyle w:val="Lienhypertexte"/>
                <w:noProof/>
              </w:rPr>
              <w:t>Dispositions</w:t>
            </w:r>
            <w:r w:rsidR="00E75012">
              <w:rPr>
                <w:noProof/>
                <w:webHidden/>
              </w:rPr>
              <w:tab/>
            </w:r>
            <w:r w:rsidR="00E75012">
              <w:rPr>
                <w:noProof/>
                <w:webHidden/>
              </w:rPr>
              <w:fldChar w:fldCharType="begin"/>
            </w:r>
            <w:r w:rsidR="00E75012">
              <w:rPr>
                <w:noProof/>
                <w:webHidden/>
              </w:rPr>
              <w:instrText xml:space="preserve"> PAGEREF _Toc123820230 \h </w:instrText>
            </w:r>
            <w:r w:rsidR="00E75012">
              <w:rPr>
                <w:noProof/>
                <w:webHidden/>
              </w:rPr>
            </w:r>
            <w:r w:rsidR="00E75012">
              <w:rPr>
                <w:noProof/>
                <w:webHidden/>
              </w:rPr>
              <w:fldChar w:fldCharType="separate"/>
            </w:r>
            <w:r w:rsidR="006D1CF4">
              <w:rPr>
                <w:noProof/>
                <w:webHidden/>
              </w:rPr>
              <w:t>10</w:t>
            </w:r>
            <w:r w:rsidR="00E75012">
              <w:rPr>
                <w:noProof/>
                <w:webHidden/>
              </w:rPr>
              <w:fldChar w:fldCharType="end"/>
            </w:r>
          </w:hyperlink>
        </w:p>
        <w:p w14:paraId="4951CCFD" w14:textId="46FDC828" w:rsidR="00E75012" w:rsidRDefault="00000000">
          <w:pPr>
            <w:pStyle w:val="TM3"/>
            <w:tabs>
              <w:tab w:val="right" w:leader="dot" w:pos="9062"/>
            </w:tabs>
            <w:rPr>
              <w:rFonts w:eastAsiaTheme="minorEastAsia"/>
              <w:noProof/>
              <w:lang w:eastAsia="fr-FR"/>
            </w:rPr>
          </w:pPr>
          <w:hyperlink w:anchor="_Toc123820231" w:history="1">
            <w:r w:rsidR="00E75012" w:rsidRPr="00E53FC6">
              <w:rPr>
                <w:rStyle w:val="Lienhypertexte"/>
                <w:noProof/>
              </w:rPr>
              <w:t>Liste des dispositions :</w:t>
            </w:r>
            <w:r w:rsidR="00E75012">
              <w:rPr>
                <w:noProof/>
                <w:webHidden/>
              </w:rPr>
              <w:tab/>
            </w:r>
            <w:r w:rsidR="00E75012">
              <w:rPr>
                <w:noProof/>
                <w:webHidden/>
              </w:rPr>
              <w:fldChar w:fldCharType="begin"/>
            </w:r>
            <w:r w:rsidR="00E75012">
              <w:rPr>
                <w:noProof/>
                <w:webHidden/>
              </w:rPr>
              <w:instrText xml:space="preserve"> PAGEREF _Toc123820231 \h </w:instrText>
            </w:r>
            <w:r w:rsidR="00E75012">
              <w:rPr>
                <w:noProof/>
                <w:webHidden/>
              </w:rPr>
            </w:r>
            <w:r w:rsidR="00E75012">
              <w:rPr>
                <w:noProof/>
                <w:webHidden/>
              </w:rPr>
              <w:fldChar w:fldCharType="separate"/>
            </w:r>
            <w:r w:rsidR="006D1CF4">
              <w:rPr>
                <w:noProof/>
                <w:webHidden/>
              </w:rPr>
              <w:t>10</w:t>
            </w:r>
            <w:r w:rsidR="00E75012">
              <w:rPr>
                <w:noProof/>
                <w:webHidden/>
              </w:rPr>
              <w:fldChar w:fldCharType="end"/>
            </w:r>
          </w:hyperlink>
        </w:p>
        <w:p w14:paraId="6231D4E2" w14:textId="0F356AF4" w:rsidR="00E75012" w:rsidRDefault="00000000">
          <w:pPr>
            <w:pStyle w:val="TM3"/>
            <w:tabs>
              <w:tab w:val="right" w:leader="dot" w:pos="9062"/>
            </w:tabs>
            <w:rPr>
              <w:rFonts w:eastAsiaTheme="minorEastAsia"/>
              <w:noProof/>
              <w:lang w:eastAsia="fr-FR"/>
            </w:rPr>
          </w:pPr>
          <w:hyperlink w:anchor="_Toc123820232" w:history="1">
            <w:r w:rsidR="00E75012" w:rsidRPr="00E53FC6">
              <w:rPr>
                <w:rStyle w:val="Lienhypertexte"/>
                <w:noProof/>
              </w:rPr>
              <w:t>Définitions :</w:t>
            </w:r>
            <w:r w:rsidR="00E75012">
              <w:rPr>
                <w:noProof/>
                <w:webHidden/>
              </w:rPr>
              <w:tab/>
            </w:r>
            <w:r w:rsidR="00E75012">
              <w:rPr>
                <w:noProof/>
                <w:webHidden/>
              </w:rPr>
              <w:fldChar w:fldCharType="begin"/>
            </w:r>
            <w:r w:rsidR="00E75012">
              <w:rPr>
                <w:noProof/>
                <w:webHidden/>
              </w:rPr>
              <w:instrText xml:space="preserve"> PAGEREF _Toc123820232 \h </w:instrText>
            </w:r>
            <w:r w:rsidR="00E75012">
              <w:rPr>
                <w:noProof/>
                <w:webHidden/>
              </w:rPr>
            </w:r>
            <w:r w:rsidR="00E75012">
              <w:rPr>
                <w:noProof/>
                <w:webHidden/>
              </w:rPr>
              <w:fldChar w:fldCharType="separate"/>
            </w:r>
            <w:r w:rsidR="006D1CF4">
              <w:rPr>
                <w:noProof/>
                <w:webHidden/>
              </w:rPr>
              <w:t>10</w:t>
            </w:r>
            <w:r w:rsidR="00E75012">
              <w:rPr>
                <w:noProof/>
                <w:webHidden/>
              </w:rPr>
              <w:fldChar w:fldCharType="end"/>
            </w:r>
          </w:hyperlink>
        </w:p>
        <w:p w14:paraId="2CC0CD2D" w14:textId="43FECA86" w:rsidR="00E75012" w:rsidRDefault="00000000">
          <w:pPr>
            <w:pStyle w:val="TM3"/>
            <w:tabs>
              <w:tab w:val="right" w:leader="dot" w:pos="9062"/>
            </w:tabs>
            <w:rPr>
              <w:rFonts w:eastAsiaTheme="minorEastAsia"/>
              <w:noProof/>
              <w:lang w:eastAsia="fr-FR"/>
            </w:rPr>
          </w:pPr>
          <w:hyperlink w:anchor="_Toc123820233" w:history="1">
            <w:r w:rsidR="00E75012" w:rsidRPr="00E53FC6">
              <w:rPr>
                <w:rStyle w:val="Lienhypertexte"/>
                <w:noProof/>
              </w:rPr>
              <w:t>D1</w:t>
            </w:r>
            <w:r w:rsidR="00E75012">
              <w:rPr>
                <w:noProof/>
                <w:webHidden/>
              </w:rPr>
              <w:tab/>
            </w:r>
            <w:r w:rsidR="00E75012">
              <w:rPr>
                <w:noProof/>
                <w:webHidden/>
              </w:rPr>
              <w:fldChar w:fldCharType="begin"/>
            </w:r>
            <w:r w:rsidR="00E75012">
              <w:rPr>
                <w:noProof/>
                <w:webHidden/>
              </w:rPr>
              <w:instrText xml:space="preserve"> PAGEREF _Toc123820233 \h </w:instrText>
            </w:r>
            <w:r w:rsidR="00E75012">
              <w:rPr>
                <w:noProof/>
                <w:webHidden/>
              </w:rPr>
            </w:r>
            <w:r w:rsidR="00E75012">
              <w:rPr>
                <w:noProof/>
                <w:webHidden/>
              </w:rPr>
              <w:fldChar w:fldCharType="separate"/>
            </w:r>
            <w:r w:rsidR="006D1CF4">
              <w:rPr>
                <w:noProof/>
                <w:webHidden/>
              </w:rPr>
              <w:t>11</w:t>
            </w:r>
            <w:r w:rsidR="00E75012">
              <w:rPr>
                <w:noProof/>
                <w:webHidden/>
              </w:rPr>
              <w:fldChar w:fldCharType="end"/>
            </w:r>
          </w:hyperlink>
        </w:p>
        <w:p w14:paraId="7B8C0079" w14:textId="0F8B199E" w:rsidR="00E75012" w:rsidRDefault="00000000">
          <w:pPr>
            <w:pStyle w:val="TM3"/>
            <w:tabs>
              <w:tab w:val="right" w:leader="dot" w:pos="9062"/>
            </w:tabs>
            <w:rPr>
              <w:rFonts w:eastAsiaTheme="minorEastAsia"/>
              <w:noProof/>
              <w:lang w:eastAsia="fr-FR"/>
            </w:rPr>
          </w:pPr>
          <w:hyperlink w:anchor="_Toc123820234" w:history="1">
            <w:r w:rsidR="00E75012" w:rsidRPr="00E53FC6">
              <w:rPr>
                <w:rStyle w:val="Lienhypertexte"/>
                <w:noProof/>
              </w:rPr>
              <w:t>D2</w:t>
            </w:r>
            <w:r w:rsidR="00E75012">
              <w:rPr>
                <w:noProof/>
                <w:webHidden/>
              </w:rPr>
              <w:tab/>
            </w:r>
            <w:r w:rsidR="00E75012">
              <w:rPr>
                <w:noProof/>
                <w:webHidden/>
              </w:rPr>
              <w:fldChar w:fldCharType="begin"/>
            </w:r>
            <w:r w:rsidR="00E75012">
              <w:rPr>
                <w:noProof/>
                <w:webHidden/>
              </w:rPr>
              <w:instrText xml:space="preserve"> PAGEREF _Toc123820234 \h </w:instrText>
            </w:r>
            <w:r w:rsidR="00E75012">
              <w:rPr>
                <w:noProof/>
                <w:webHidden/>
              </w:rPr>
            </w:r>
            <w:r w:rsidR="00E75012">
              <w:rPr>
                <w:noProof/>
                <w:webHidden/>
              </w:rPr>
              <w:fldChar w:fldCharType="separate"/>
            </w:r>
            <w:r w:rsidR="006D1CF4">
              <w:rPr>
                <w:noProof/>
                <w:webHidden/>
              </w:rPr>
              <w:t>13</w:t>
            </w:r>
            <w:r w:rsidR="00E75012">
              <w:rPr>
                <w:noProof/>
                <w:webHidden/>
              </w:rPr>
              <w:fldChar w:fldCharType="end"/>
            </w:r>
          </w:hyperlink>
        </w:p>
        <w:p w14:paraId="44FB2CF3" w14:textId="6CA3E946" w:rsidR="00E75012" w:rsidRDefault="00000000">
          <w:pPr>
            <w:pStyle w:val="TM3"/>
            <w:tabs>
              <w:tab w:val="right" w:leader="dot" w:pos="9062"/>
            </w:tabs>
            <w:rPr>
              <w:rFonts w:eastAsiaTheme="minorEastAsia"/>
              <w:noProof/>
              <w:lang w:eastAsia="fr-FR"/>
            </w:rPr>
          </w:pPr>
          <w:hyperlink w:anchor="_Toc123820235" w:history="1">
            <w:r w:rsidR="00E75012" w:rsidRPr="00E53FC6">
              <w:rPr>
                <w:rStyle w:val="Lienhypertexte"/>
                <w:noProof/>
              </w:rPr>
              <w:t>D3</w:t>
            </w:r>
            <w:r w:rsidR="00E75012">
              <w:rPr>
                <w:noProof/>
                <w:webHidden/>
              </w:rPr>
              <w:tab/>
            </w:r>
            <w:r w:rsidR="00E75012">
              <w:rPr>
                <w:noProof/>
                <w:webHidden/>
              </w:rPr>
              <w:fldChar w:fldCharType="begin"/>
            </w:r>
            <w:r w:rsidR="00E75012">
              <w:rPr>
                <w:noProof/>
                <w:webHidden/>
              </w:rPr>
              <w:instrText xml:space="preserve"> PAGEREF _Toc123820235 \h </w:instrText>
            </w:r>
            <w:r w:rsidR="00E75012">
              <w:rPr>
                <w:noProof/>
                <w:webHidden/>
              </w:rPr>
            </w:r>
            <w:r w:rsidR="00E75012">
              <w:rPr>
                <w:noProof/>
                <w:webHidden/>
              </w:rPr>
              <w:fldChar w:fldCharType="separate"/>
            </w:r>
            <w:r w:rsidR="006D1CF4">
              <w:rPr>
                <w:noProof/>
                <w:webHidden/>
              </w:rPr>
              <w:t>15</w:t>
            </w:r>
            <w:r w:rsidR="00E75012">
              <w:rPr>
                <w:noProof/>
                <w:webHidden/>
              </w:rPr>
              <w:fldChar w:fldCharType="end"/>
            </w:r>
          </w:hyperlink>
        </w:p>
        <w:p w14:paraId="72F83E04" w14:textId="148562F3" w:rsidR="00E75012" w:rsidRDefault="00000000">
          <w:pPr>
            <w:pStyle w:val="TM3"/>
            <w:tabs>
              <w:tab w:val="right" w:leader="dot" w:pos="9062"/>
            </w:tabs>
            <w:rPr>
              <w:rFonts w:eastAsiaTheme="minorEastAsia"/>
              <w:noProof/>
              <w:lang w:eastAsia="fr-FR"/>
            </w:rPr>
          </w:pPr>
          <w:hyperlink w:anchor="_Toc123820236" w:history="1">
            <w:r w:rsidR="00E75012" w:rsidRPr="00E53FC6">
              <w:rPr>
                <w:rStyle w:val="Lienhypertexte"/>
                <w:noProof/>
              </w:rPr>
              <w:t>D4</w:t>
            </w:r>
            <w:r w:rsidR="00E75012">
              <w:rPr>
                <w:noProof/>
                <w:webHidden/>
              </w:rPr>
              <w:tab/>
            </w:r>
            <w:r w:rsidR="00E75012">
              <w:rPr>
                <w:noProof/>
                <w:webHidden/>
              </w:rPr>
              <w:fldChar w:fldCharType="begin"/>
            </w:r>
            <w:r w:rsidR="00E75012">
              <w:rPr>
                <w:noProof/>
                <w:webHidden/>
              </w:rPr>
              <w:instrText xml:space="preserve"> PAGEREF _Toc123820236 \h </w:instrText>
            </w:r>
            <w:r w:rsidR="00E75012">
              <w:rPr>
                <w:noProof/>
                <w:webHidden/>
              </w:rPr>
            </w:r>
            <w:r w:rsidR="00E75012">
              <w:rPr>
                <w:noProof/>
                <w:webHidden/>
              </w:rPr>
              <w:fldChar w:fldCharType="separate"/>
            </w:r>
            <w:r w:rsidR="006D1CF4">
              <w:rPr>
                <w:noProof/>
                <w:webHidden/>
              </w:rPr>
              <w:t>17</w:t>
            </w:r>
            <w:r w:rsidR="00E75012">
              <w:rPr>
                <w:noProof/>
                <w:webHidden/>
              </w:rPr>
              <w:fldChar w:fldCharType="end"/>
            </w:r>
          </w:hyperlink>
        </w:p>
        <w:p w14:paraId="38701431" w14:textId="7E03AF02" w:rsidR="00E75012" w:rsidRDefault="00000000">
          <w:pPr>
            <w:pStyle w:val="TM3"/>
            <w:tabs>
              <w:tab w:val="right" w:leader="dot" w:pos="9062"/>
            </w:tabs>
            <w:rPr>
              <w:rFonts w:eastAsiaTheme="minorEastAsia"/>
              <w:noProof/>
              <w:lang w:eastAsia="fr-FR"/>
            </w:rPr>
          </w:pPr>
          <w:hyperlink w:anchor="_Toc123820237" w:history="1">
            <w:r w:rsidR="00E75012" w:rsidRPr="00E53FC6">
              <w:rPr>
                <w:rStyle w:val="Lienhypertexte"/>
                <w:noProof/>
              </w:rPr>
              <w:t>D5</w:t>
            </w:r>
            <w:r w:rsidR="00E75012">
              <w:rPr>
                <w:noProof/>
                <w:webHidden/>
              </w:rPr>
              <w:tab/>
            </w:r>
            <w:r w:rsidR="00E75012">
              <w:rPr>
                <w:noProof/>
                <w:webHidden/>
              </w:rPr>
              <w:fldChar w:fldCharType="begin"/>
            </w:r>
            <w:r w:rsidR="00E75012">
              <w:rPr>
                <w:noProof/>
                <w:webHidden/>
              </w:rPr>
              <w:instrText xml:space="preserve"> PAGEREF _Toc123820237 \h </w:instrText>
            </w:r>
            <w:r w:rsidR="00E75012">
              <w:rPr>
                <w:noProof/>
                <w:webHidden/>
              </w:rPr>
            </w:r>
            <w:r w:rsidR="00E75012">
              <w:rPr>
                <w:noProof/>
                <w:webHidden/>
              </w:rPr>
              <w:fldChar w:fldCharType="separate"/>
            </w:r>
            <w:r w:rsidR="006D1CF4">
              <w:rPr>
                <w:noProof/>
                <w:webHidden/>
              </w:rPr>
              <w:t>19</w:t>
            </w:r>
            <w:r w:rsidR="00E75012">
              <w:rPr>
                <w:noProof/>
                <w:webHidden/>
              </w:rPr>
              <w:fldChar w:fldCharType="end"/>
            </w:r>
          </w:hyperlink>
        </w:p>
        <w:p w14:paraId="3EC375A4" w14:textId="2410CBDE" w:rsidR="00E75012" w:rsidRDefault="00000000">
          <w:pPr>
            <w:pStyle w:val="TM2"/>
            <w:tabs>
              <w:tab w:val="right" w:leader="dot" w:pos="9062"/>
            </w:tabs>
            <w:rPr>
              <w:rFonts w:eastAsiaTheme="minorEastAsia"/>
              <w:noProof/>
              <w:lang w:eastAsia="fr-FR"/>
            </w:rPr>
          </w:pPr>
          <w:hyperlink w:anchor="_Toc123820238" w:history="1">
            <w:r w:rsidR="00E75012" w:rsidRPr="00E53FC6">
              <w:rPr>
                <w:rStyle w:val="Lienhypertexte"/>
                <w:noProof/>
              </w:rPr>
              <w:t>Règles</w:t>
            </w:r>
            <w:r w:rsidR="00E75012">
              <w:rPr>
                <w:noProof/>
                <w:webHidden/>
              </w:rPr>
              <w:tab/>
            </w:r>
            <w:r w:rsidR="00E75012">
              <w:rPr>
                <w:noProof/>
                <w:webHidden/>
              </w:rPr>
              <w:fldChar w:fldCharType="begin"/>
            </w:r>
            <w:r w:rsidR="00E75012">
              <w:rPr>
                <w:noProof/>
                <w:webHidden/>
              </w:rPr>
              <w:instrText xml:space="preserve"> PAGEREF _Toc123820238 \h </w:instrText>
            </w:r>
            <w:r w:rsidR="00E75012">
              <w:rPr>
                <w:noProof/>
                <w:webHidden/>
              </w:rPr>
            </w:r>
            <w:r w:rsidR="00E75012">
              <w:rPr>
                <w:noProof/>
                <w:webHidden/>
              </w:rPr>
              <w:fldChar w:fldCharType="separate"/>
            </w:r>
            <w:r w:rsidR="006D1CF4">
              <w:rPr>
                <w:noProof/>
                <w:webHidden/>
              </w:rPr>
              <w:t>21</w:t>
            </w:r>
            <w:r w:rsidR="00E75012">
              <w:rPr>
                <w:noProof/>
                <w:webHidden/>
              </w:rPr>
              <w:fldChar w:fldCharType="end"/>
            </w:r>
          </w:hyperlink>
        </w:p>
        <w:p w14:paraId="6B84E63F" w14:textId="798C1954" w:rsidR="00E75012" w:rsidRDefault="00000000">
          <w:pPr>
            <w:pStyle w:val="TM3"/>
            <w:tabs>
              <w:tab w:val="right" w:leader="dot" w:pos="9062"/>
            </w:tabs>
            <w:rPr>
              <w:rFonts w:eastAsiaTheme="minorEastAsia"/>
              <w:noProof/>
              <w:lang w:eastAsia="fr-FR"/>
            </w:rPr>
          </w:pPr>
          <w:hyperlink w:anchor="_Toc123820239" w:history="1">
            <w:r w:rsidR="00E75012" w:rsidRPr="00E53FC6">
              <w:rPr>
                <w:rStyle w:val="Lienhypertexte"/>
                <w:noProof/>
              </w:rPr>
              <w:t>SAGE Actuel</w:t>
            </w:r>
            <w:r w:rsidR="00E75012">
              <w:rPr>
                <w:noProof/>
                <w:webHidden/>
              </w:rPr>
              <w:tab/>
            </w:r>
            <w:r w:rsidR="00E75012">
              <w:rPr>
                <w:noProof/>
                <w:webHidden/>
              </w:rPr>
              <w:fldChar w:fldCharType="begin"/>
            </w:r>
            <w:r w:rsidR="00E75012">
              <w:rPr>
                <w:noProof/>
                <w:webHidden/>
              </w:rPr>
              <w:instrText xml:space="preserve"> PAGEREF _Toc123820239 \h </w:instrText>
            </w:r>
            <w:r w:rsidR="00E75012">
              <w:rPr>
                <w:noProof/>
                <w:webHidden/>
              </w:rPr>
            </w:r>
            <w:r w:rsidR="00E75012">
              <w:rPr>
                <w:noProof/>
                <w:webHidden/>
              </w:rPr>
              <w:fldChar w:fldCharType="separate"/>
            </w:r>
            <w:r w:rsidR="006D1CF4">
              <w:rPr>
                <w:noProof/>
                <w:webHidden/>
              </w:rPr>
              <w:t>21</w:t>
            </w:r>
            <w:r w:rsidR="00E75012">
              <w:rPr>
                <w:noProof/>
                <w:webHidden/>
              </w:rPr>
              <w:fldChar w:fldCharType="end"/>
            </w:r>
          </w:hyperlink>
        </w:p>
        <w:p w14:paraId="6481FEA3" w14:textId="434C4DAE" w:rsidR="00E75012" w:rsidRDefault="00000000">
          <w:pPr>
            <w:pStyle w:val="TM3"/>
            <w:tabs>
              <w:tab w:val="right" w:leader="dot" w:pos="9062"/>
            </w:tabs>
            <w:rPr>
              <w:rFonts w:eastAsiaTheme="minorEastAsia"/>
              <w:noProof/>
              <w:lang w:eastAsia="fr-FR"/>
            </w:rPr>
          </w:pPr>
          <w:hyperlink w:anchor="_Toc123820240" w:history="1">
            <w:r w:rsidR="00E75012" w:rsidRPr="00E53FC6">
              <w:rPr>
                <w:rStyle w:val="Lienhypertexte"/>
                <w:noProof/>
              </w:rPr>
              <w:t>Possibilités</w:t>
            </w:r>
            <w:r w:rsidR="00E75012">
              <w:rPr>
                <w:noProof/>
                <w:webHidden/>
              </w:rPr>
              <w:tab/>
            </w:r>
            <w:r w:rsidR="00E75012">
              <w:rPr>
                <w:noProof/>
                <w:webHidden/>
              </w:rPr>
              <w:fldChar w:fldCharType="begin"/>
            </w:r>
            <w:r w:rsidR="00E75012">
              <w:rPr>
                <w:noProof/>
                <w:webHidden/>
              </w:rPr>
              <w:instrText xml:space="preserve"> PAGEREF _Toc123820240 \h </w:instrText>
            </w:r>
            <w:r w:rsidR="00E75012">
              <w:rPr>
                <w:noProof/>
                <w:webHidden/>
              </w:rPr>
            </w:r>
            <w:r w:rsidR="00E75012">
              <w:rPr>
                <w:noProof/>
                <w:webHidden/>
              </w:rPr>
              <w:fldChar w:fldCharType="separate"/>
            </w:r>
            <w:r w:rsidR="006D1CF4">
              <w:rPr>
                <w:noProof/>
                <w:webHidden/>
              </w:rPr>
              <w:t>21</w:t>
            </w:r>
            <w:r w:rsidR="00E75012">
              <w:rPr>
                <w:noProof/>
                <w:webHidden/>
              </w:rPr>
              <w:fldChar w:fldCharType="end"/>
            </w:r>
          </w:hyperlink>
        </w:p>
        <w:p w14:paraId="6A12A7E0" w14:textId="5B8A5044" w:rsidR="00E75012" w:rsidRDefault="00000000">
          <w:pPr>
            <w:pStyle w:val="TM1"/>
            <w:tabs>
              <w:tab w:val="right" w:leader="dot" w:pos="9062"/>
            </w:tabs>
            <w:rPr>
              <w:rFonts w:eastAsiaTheme="minorEastAsia"/>
              <w:noProof/>
              <w:lang w:eastAsia="fr-FR"/>
            </w:rPr>
          </w:pPr>
          <w:hyperlink w:anchor="_Toc123820241" w:history="1">
            <w:r w:rsidR="00E75012" w:rsidRPr="00E53FC6">
              <w:rPr>
                <w:rStyle w:val="Lienhypertexte"/>
                <w:noProof/>
              </w:rPr>
              <w:t>Objectif 2 : Garantir la continuité écologique et sédimentaire des cours d'eau pour la libre circulation et la reproduction des espèces</w:t>
            </w:r>
            <w:r w:rsidR="00E75012">
              <w:rPr>
                <w:noProof/>
                <w:webHidden/>
              </w:rPr>
              <w:tab/>
            </w:r>
            <w:r w:rsidR="00E75012">
              <w:rPr>
                <w:noProof/>
                <w:webHidden/>
              </w:rPr>
              <w:fldChar w:fldCharType="begin"/>
            </w:r>
            <w:r w:rsidR="00E75012">
              <w:rPr>
                <w:noProof/>
                <w:webHidden/>
              </w:rPr>
              <w:instrText xml:space="preserve"> PAGEREF _Toc123820241 \h </w:instrText>
            </w:r>
            <w:r w:rsidR="00E75012">
              <w:rPr>
                <w:noProof/>
                <w:webHidden/>
              </w:rPr>
            </w:r>
            <w:r w:rsidR="00E75012">
              <w:rPr>
                <w:noProof/>
                <w:webHidden/>
              </w:rPr>
              <w:fldChar w:fldCharType="separate"/>
            </w:r>
            <w:r w:rsidR="006D1CF4">
              <w:rPr>
                <w:noProof/>
                <w:webHidden/>
              </w:rPr>
              <w:t>24</w:t>
            </w:r>
            <w:r w:rsidR="00E75012">
              <w:rPr>
                <w:noProof/>
                <w:webHidden/>
              </w:rPr>
              <w:fldChar w:fldCharType="end"/>
            </w:r>
          </w:hyperlink>
        </w:p>
        <w:p w14:paraId="68BF3575" w14:textId="0F428305" w:rsidR="00E75012" w:rsidRDefault="00000000">
          <w:pPr>
            <w:pStyle w:val="TM2"/>
            <w:tabs>
              <w:tab w:val="right" w:leader="dot" w:pos="9062"/>
            </w:tabs>
            <w:rPr>
              <w:rFonts w:eastAsiaTheme="minorEastAsia"/>
              <w:noProof/>
              <w:lang w:eastAsia="fr-FR"/>
            </w:rPr>
          </w:pPr>
          <w:hyperlink w:anchor="_Toc123820242" w:history="1">
            <w:r w:rsidR="00E75012" w:rsidRPr="00E53FC6">
              <w:rPr>
                <w:rStyle w:val="Lienhypertexte"/>
                <w:noProof/>
              </w:rPr>
              <w:t>Description de l’objectif</w:t>
            </w:r>
            <w:r w:rsidR="00E75012">
              <w:rPr>
                <w:noProof/>
                <w:webHidden/>
              </w:rPr>
              <w:tab/>
            </w:r>
            <w:r w:rsidR="00E75012">
              <w:rPr>
                <w:noProof/>
                <w:webHidden/>
              </w:rPr>
              <w:fldChar w:fldCharType="begin"/>
            </w:r>
            <w:r w:rsidR="00E75012">
              <w:rPr>
                <w:noProof/>
                <w:webHidden/>
              </w:rPr>
              <w:instrText xml:space="preserve"> PAGEREF _Toc123820242 \h </w:instrText>
            </w:r>
            <w:r w:rsidR="00E75012">
              <w:rPr>
                <w:noProof/>
                <w:webHidden/>
              </w:rPr>
            </w:r>
            <w:r w:rsidR="00E75012">
              <w:rPr>
                <w:noProof/>
                <w:webHidden/>
              </w:rPr>
              <w:fldChar w:fldCharType="separate"/>
            </w:r>
            <w:r w:rsidR="006D1CF4">
              <w:rPr>
                <w:noProof/>
                <w:webHidden/>
              </w:rPr>
              <w:t>25</w:t>
            </w:r>
            <w:r w:rsidR="00E75012">
              <w:rPr>
                <w:noProof/>
                <w:webHidden/>
              </w:rPr>
              <w:fldChar w:fldCharType="end"/>
            </w:r>
          </w:hyperlink>
        </w:p>
        <w:p w14:paraId="0A72B7BA" w14:textId="400E1BA7" w:rsidR="00E75012" w:rsidRDefault="00000000">
          <w:pPr>
            <w:pStyle w:val="TM2"/>
            <w:tabs>
              <w:tab w:val="right" w:leader="dot" w:pos="9062"/>
            </w:tabs>
            <w:rPr>
              <w:rFonts w:eastAsiaTheme="minorEastAsia"/>
              <w:noProof/>
              <w:lang w:eastAsia="fr-FR"/>
            </w:rPr>
          </w:pPr>
          <w:hyperlink w:anchor="_Toc123820243" w:history="1">
            <w:r w:rsidR="00E75012" w:rsidRPr="00E53FC6">
              <w:rPr>
                <w:rStyle w:val="Lienhypertexte"/>
                <w:noProof/>
              </w:rPr>
              <w:t>Rappel de l’état des lieux et du diagnostic</w:t>
            </w:r>
            <w:r w:rsidR="00E75012">
              <w:rPr>
                <w:noProof/>
                <w:webHidden/>
              </w:rPr>
              <w:tab/>
            </w:r>
            <w:r w:rsidR="00E75012">
              <w:rPr>
                <w:noProof/>
                <w:webHidden/>
              </w:rPr>
              <w:fldChar w:fldCharType="begin"/>
            </w:r>
            <w:r w:rsidR="00E75012">
              <w:rPr>
                <w:noProof/>
                <w:webHidden/>
              </w:rPr>
              <w:instrText xml:space="preserve"> PAGEREF _Toc123820243 \h </w:instrText>
            </w:r>
            <w:r w:rsidR="00E75012">
              <w:rPr>
                <w:noProof/>
                <w:webHidden/>
              </w:rPr>
            </w:r>
            <w:r w:rsidR="00E75012">
              <w:rPr>
                <w:noProof/>
                <w:webHidden/>
              </w:rPr>
              <w:fldChar w:fldCharType="separate"/>
            </w:r>
            <w:r w:rsidR="006D1CF4">
              <w:rPr>
                <w:noProof/>
                <w:webHidden/>
              </w:rPr>
              <w:t>25</w:t>
            </w:r>
            <w:r w:rsidR="00E75012">
              <w:rPr>
                <w:noProof/>
                <w:webHidden/>
              </w:rPr>
              <w:fldChar w:fldCharType="end"/>
            </w:r>
          </w:hyperlink>
        </w:p>
        <w:p w14:paraId="6DFF1576" w14:textId="7098063C" w:rsidR="00E75012" w:rsidRDefault="00000000">
          <w:pPr>
            <w:pStyle w:val="TM2"/>
            <w:tabs>
              <w:tab w:val="right" w:leader="dot" w:pos="9062"/>
            </w:tabs>
            <w:rPr>
              <w:rFonts w:eastAsiaTheme="minorEastAsia"/>
              <w:noProof/>
              <w:lang w:eastAsia="fr-FR"/>
            </w:rPr>
          </w:pPr>
          <w:hyperlink w:anchor="_Toc123820244" w:history="1">
            <w:r w:rsidR="00E75012" w:rsidRPr="00E53FC6">
              <w:rPr>
                <w:rStyle w:val="Lienhypertexte"/>
                <w:noProof/>
              </w:rPr>
              <w:t>Dispositions</w:t>
            </w:r>
            <w:r w:rsidR="00E75012">
              <w:rPr>
                <w:noProof/>
                <w:webHidden/>
              </w:rPr>
              <w:tab/>
            </w:r>
            <w:r w:rsidR="00E75012">
              <w:rPr>
                <w:noProof/>
                <w:webHidden/>
              </w:rPr>
              <w:fldChar w:fldCharType="begin"/>
            </w:r>
            <w:r w:rsidR="00E75012">
              <w:rPr>
                <w:noProof/>
                <w:webHidden/>
              </w:rPr>
              <w:instrText xml:space="preserve"> PAGEREF _Toc123820244 \h </w:instrText>
            </w:r>
            <w:r w:rsidR="00E75012">
              <w:rPr>
                <w:noProof/>
                <w:webHidden/>
              </w:rPr>
            </w:r>
            <w:r w:rsidR="00E75012">
              <w:rPr>
                <w:noProof/>
                <w:webHidden/>
              </w:rPr>
              <w:fldChar w:fldCharType="separate"/>
            </w:r>
            <w:r w:rsidR="006D1CF4">
              <w:rPr>
                <w:noProof/>
                <w:webHidden/>
              </w:rPr>
              <w:t>26</w:t>
            </w:r>
            <w:r w:rsidR="00E75012">
              <w:rPr>
                <w:noProof/>
                <w:webHidden/>
              </w:rPr>
              <w:fldChar w:fldCharType="end"/>
            </w:r>
          </w:hyperlink>
        </w:p>
        <w:p w14:paraId="6DE7473A" w14:textId="4F3EBF26" w:rsidR="00E75012" w:rsidRDefault="00000000">
          <w:pPr>
            <w:pStyle w:val="TM3"/>
            <w:tabs>
              <w:tab w:val="right" w:leader="dot" w:pos="9062"/>
            </w:tabs>
            <w:rPr>
              <w:rFonts w:eastAsiaTheme="minorEastAsia"/>
              <w:noProof/>
              <w:lang w:eastAsia="fr-FR"/>
            </w:rPr>
          </w:pPr>
          <w:hyperlink w:anchor="_Toc123820245" w:history="1">
            <w:r w:rsidR="00E75012" w:rsidRPr="00E53FC6">
              <w:rPr>
                <w:rStyle w:val="Lienhypertexte"/>
                <w:noProof/>
              </w:rPr>
              <w:t>Liste des dispositions</w:t>
            </w:r>
            <w:r w:rsidR="00E75012">
              <w:rPr>
                <w:noProof/>
                <w:webHidden/>
              </w:rPr>
              <w:tab/>
            </w:r>
            <w:r w:rsidR="00E75012">
              <w:rPr>
                <w:noProof/>
                <w:webHidden/>
              </w:rPr>
              <w:fldChar w:fldCharType="begin"/>
            </w:r>
            <w:r w:rsidR="00E75012">
              <w:rPr>
                <w:noProof/>
                <w:webHidden/>
              </w:rPr>
              <w:instrText xml:space="preserve"> PAGEREF _Toc123820245 \h </w:instrText>
            </w:r>
            <w:r w:rsidR="00E75012">
              <w:rPr>
                <w:noProof/>
                <w:webHidden/>
              </w:rPr>
            </w:r>
            <w:r w:rsidR="00E75012">
              <w:rPr>
                <w:noProof/>
                <w:webHidden/>
              </w:rPr>
              <w:fldChar w:fldCharType="separate"/>
            </w:r>
            <w:r w:rsidR="006D1CF4">
              <w:rPr>
                <w:noProof/>
                <w:webHidden/>
              </w:rPr>
              <w:t>26</w:t>
            </w:r>
            <w:r w:rsidR="00E75012">
              <w:rPr>
                <w:noProof/>
                <w:webHidden/>
              </w:rPr>
              <w:fldChar w:fldCharType="end"/>
            </w:r>
          </w:hyperlink>
        </w:p>
        <w:p w14:paraId="5CA4638B" w14:textId="3EF8D409" w:rsidR="00E75012" w:rsidRDefault="00000000">
          <w:pPr>
            <w:pStyle w:val="TM3"/>
            <w:tabs>
              <w:tab w:val="right" w:leader="dot" w:pos="9062"/>
            </w:tabs>
            <w:rPr>
              <w:rFonts w:eastAsiaTheme="minorEastAsia"/>
              <w:noProof/>
              <w:lang w:eastAsia="fr-FR"/>
            </w:rPr>
          </w:pPr>
          <w:hyperlink w:anchor="_Toc123820246" w:history="1">
            <w:r w:rsidR="00E75012" w:rsidRPr="00E53FC6">
              <w:rPr>
                <w:rStyle w:val="Lienhypertexte"/>
                <w:noProof/>
              </w:rPr>
              <w:t>Définitions</w:t>
            </w:r>
            <w:r w:rsidR="00E75012">
              <w:rPr>
                <w:noProof/>
                <w:webHidden/>
              </w:rPr>
              <w:tab/>
            </w:r>
            <w:r w:rsidR="00E75012">
              <w:rPr>
                <w:noProof/>
                <w:webHidden/>
              </w:rPr>
              <w:fldChar w:fldCharType="begin"/>
            </w:r>
            <w:r w:rsidR="00E75012">
              <w:rPr>
                <w:noProof/>
                <w:webHidden/>
              </w:rPr>
              <w:instrText xml:space="preserve"> PAGEREF _Toc123820246 \h </w:instrText>
            </w:r>
            <w:r w:rsidR="00E75012">
              <w:rPr>
                <w:noProof/>
                <w:webHidden/>
              </w:rPr>
            </w:r>
            <w:r w:rsidR="00E75012">
              <w:rPr>
                <w:noProof/>
                <w:webHidden/>
              </w:rPr>
              <w:fldChar w:fldCharType="separate"/>
            </w:r>
            <w:r w:rsidR="006D1CF4">
              <w:rPr>
                <w:noProof/>
                <w:webHidden/>
              </w:rPr>
              <w:t>26</w:t>
            </w:r>
            <w:r w:rsidR="00E75012">
              <w:rPr>
                <w:noProof/>
                <w:webHidden/>
              </w:rPr>
              <w:fldChar w:fldCharType="end"/>
            </w:r>
          </w:hyperlink>
        </w:p>
        <w:p w14:paraId="298BC5DB" w14:textId="5B01B21D" w:rsidR="00E75012" w:rsidRDefault="00000000">
          <w:pPr>
            <w:pStyle w:val="TM3"/>
            <w:tabs>
              <w:tab w:val="right" w:leader="dot" w:pos="9062"/>
            </w:tabs>
            <w:rPr>
              <w:rFonts w:eastAsiaTheme="minorEastAsia"/>
              <w:noProof/>
              <w:lang w:eastAsia="fr-FR"/>
            </w:rPr>
          </w:pPr>
          <w:hyperlink w:anchor="_Toc123820247" w:history="1">
            <w:r w:rsidR="00E75012" w:rsidRPr="00E53FC6">
              <w:rPr>
                <w:rStyle w:val="Lienhypertexte"/>
                <w:noProof/>
              </w:rPr>
              <w:t>D6</w:t>
            </w:r>
            <w:r w:rsidR="00E75012">
              <w:rPr>
                <w:noProof/>
                <w:webHidden/>
              </w:rPr>
              <w:tab/>
            </w:r>
            <w:r w:rsidR="00E75012">
              <w:rPr>
                <w:noProof/>
                <w:webHidden/>
              </w:rPr>
              <w:fldChar w:fldCharType="begin"/>
            </w:r>
            <w:r w:rsidR="00E75012">
              <w:rPr>
                <w:noProof/>
                <w:webHidden/>
              </w:rPr>
              <w:instrText xml:space="preserve"> PAGEREF _Toc123820247 \h </w:instrText>
            </w:r>
            <w:r w:rsidR="00E75012">
              <w:rPr>
                <w:noProof/>
                <w:webHidden/>
              </w:rPr>
            </w:r>
            <w:r w:rsidR="00E75012">
              <w:rPr>
                <w:noProof/>
                <w:webHidden/>
              </w:rPr>
              <w:fldChar w:fldCharType="separate"/>
            </w:r>
            <w:r w:rsidR="006D1CF4">
              <w:rPr>
                <w:noProof/>
                <w:webHidden/>
              </w:rPr>
              <w:t>27</w:t>
            </w:r>
            <w:r w:rsidR="00E75012">
              <w:rPr>
                <w:noProof/>
                <w:webHidden/>
              </w:rPr>
              <w:fldChar w:fldCharType="end"/>
            </w:r>
          </w:hyperlink>
        </w:p>
        <w:p w14:paraId="72322DC9" w14:textId="007F60CF" w:rsidR="00E75012" w:rsidRDefault="00000000">
          <w:pPr>
            <w:pStyle w:val="TM3"/>
            <w:tabs>
              <w:tab w:val="right" w:leader="dot" w:pos="9062"/>
            </w:tabs>
            <w:rPr>
              <w:rFonts w:eastAsiaTheme="minorEastAsia"/>
              <w:noProof/>
              <w:lang w:eastAsia="fr-FR"/>
            </w:rPr>
          </w:pPr>
          <w:hyperlink w:anchor="_Toc123820248" w:history="1">
            <w:r w:rsidR="00E75012" w:rsidRPr="00E53FC6">
              <w:rPr>
                <w:rStyle w:val="Lienhypertexte"/>
                <w:noProof/>
              </w:rPr>
              <w:t>D7</w:t>
            </w:r>
            <w:r w:rsidR="00E75012">
              <w:rPr>
                <w:noProof/>
                <w:webHidden/>
              </w:rPr>
              <w:tab/>
            </w:r>
            <w:r w:rsidR="00E75012">
              <w:rPr>
                <w:noProof/>
                <w:webHidden/>
              </w:rPr>
              <w:fldChar w:fldCharType="begin"/>
            </w:r>
            <w:r w:rsidR="00E75012">
              <w:rPr>
                <w:noProof/>
                <w:webHidden/>
              </w:rPr>
              <w:instrText xml:space="preserve"> PAGEREF _Toc123820248 \h </w:instrText>
            </w:r>
            <w:r w:rsidR="00E75012">
              <w:rPr>
                <w:noProof/>
                <w:webHidden/>
              </w:rPr>
            </w:r>
            <w:r w:rsidR="00E75012">
              <w:rPr>
                <w:noProof/>
                <w:webHidden/>
              </w:rPr>
              <w:fldChar w:fldCharType="separate"/>
            </w:r>
            <w:r w:rsidR="006D1CF4">
              <w:rPr>
                <w:noProof/>
                <w:webHidden/>
              </w:rPr>
              <w:t>29</w:t>
            </w:r>
            <w:r w:rsidR="00E75012">
              <w:rPr>
                <w:noProof/>
                <w:webHidden/>
              </w:rPr>
              <w:fldChar w:fldCharType="end"/>
            </w:r>
          </w:hyperlink>
        </w:p>
        <w:p w14:paraId="0A135FF3" w14:textId="0665E913" w:rsidR="00E75012" w:rsidRDefault="00000000">
          <w:pPr>
            <w:pStyle w:val="TM3"/>
            <w:tabs>
              <w:tab w:val="right" w:leader="dot" w:pos="9062"/>
            </w:tabs>
            <w:rPr>
              <w:rFonts w:eastAsiaTheme="minorEastAsia"/>
              <w:noProof/>
              <w:lang w:eastAsia="fr-FR"/>
            </w:rPr>
          </w:pPr>
          <w:hyperlink w:anchor="_Toc123820249" w:history="1">
            <w:r w:rsidR="00E75012" w:rsidRPr="00E53FC6">
              <w:rPr>
                <w:rStyle w:val="Lienhypertexte"/>
                <w:noProof/>
              </w:rPr>
              <w:t>D8</w:t>
            </w:r>
            <w:r w:rsidR="00E75012">
              <w:rPr>
                <w:noProof/>
                <w:webHidden/>
              </w:rPr>
              <w:tab/>
            </w:r>
            <w:r w:rsidR="00E75012">
              <w:rPr>
                <w:noProof/>
                <w:webHidden/>
              </w:rPr>
              <w:fldChar w:fldCharType="begin"/>
            </w:r>
            <w:r w:rsidR="00E75012">
              <w:rPr>
                <w:noProof/>
                <w:webHidden/>
              </w:rPr>
              <w:instrText xml:space="preserve"> PAGEREF _Toc123820249 \h </w:instrText>
            </w:r>
            <w:r w:rsidR="00E75012">
              <w:rPr>
                <w:noProof/>
                <w:webHidden/>
              </w:rPr>
            </w:r>
            <w:r w:rsidR="00E75012">
              <w:rPr>
                <w:noProof/>
                <w:webHidden/>
              </w:rPr>
              <w:fldChar w:fldCharType="separate"/>
            </w:r>
            <w:r w:rsidR="006D1CF4">
              <w:rPr>
                <w:noProof/>
                <w:webHidden/>
              </w:rPr>
              <w:t>31</w:t>
            </w:r>
            <w:r w:rsidR="00E75012">
              <w:rPr>
                <w:noProof/>
                <w:webHidden/>
              </w:rPr>
              <w:fldChar w:fldCharType="end"/>
            </w:r>
          </w:hyperlink>
        </w:p>
        <w:p w14:paraId="24549E5B" w14:textId="593D3037" w:rsidR="00E75012" w:rsidRDefault="00000000">
          <w:pPr>
            <w:pStyle w:val="TM2"/>
            <w:tabs>
              <w:tab w:val="right" w:leader="dot" w:pos="9062"/>
            </w:tabs>
            <w:rPr>
              <w:rFonts w:eastAsiaTheme="minorEastAsia"/>
              <w:noProof/>
              <w:lang w:eastAsia="fr-FR"/>
            </w:rPr>
          </w:pPr>
          <w:hyperlink w:anchor="_Toc123820250" w:history="1">
            <w:r w:rsidR="00E75012" w:rsidRPr="00E53FC6">
              <w:rPr>
                <w:rStyle w:val="Lienhypertexte"/>
                <w:noProof/>
              </w:rPr>
              <w:t>Règles</w:t>
            </w:r>
            <w:r w:rsidR="00E75012">
              <w:rPr>
                <w:noProof/>
                <w:webHidden/>
              </w:rPr>
              <w:tab/>
            </w:r>
            <w:r w:rsidR="00E75012">
              <w:rPr>
                <w:noProof/>
                <w:webHidden/>
              </w:rPr>
              <w:fldChar w:fldCharType="begin"/>
            </w:r>
            <w:r w:rsidR="00E75012">
              <w:rPr>
                <w:noProof/>
                <w:webHidden/>
              </w:rPr>
              <w:instrText xml:space="preserve"> PAGEREF _Toc123820250 \h </w:instrText>
            </w:r>
            <w:r w:rsidR="00E75012">
              <w:rPr>
                <w:noProof/>
                <w:webHidden/>
              </w:rPr>
            </w:r>
            <w:r w:rsidR="00E75012">
              <w:rPr>
                <w:noProof/>
                <w:webHidden/>
              </w:rPr>
              <w:fldChar w:fldCharType="separate"/>
            </w:r>
            <w:r w:rsidR="006D1CF4">
              <w:rPr>
                <w:noProof/>
                <w:webHidden/>
              </w:rPr>
              <w:t>33</w:t>
            </w:r>
            <w:r w:rsidR="00E75012">
              <w:rPr>
                <w:noProof/>
                <w:webHidden/>
              </w:rPr>
              <w:fldChar w:fldCharType="end"/>
            </w:r>
          </w:hyperlink>
        </w:p>
        <w:p w14:paraId="5D4BE1EC" w14:textId="21489E99" w:rsidR="00E75012" w:rsidRDefault="00000000">
          <w:pPr>
            <w:pStyle w:val="TM3"/>
            <w:tabs>
              <w:tab w:val="right" w:leader="dot" w:pos="9062"/>
            </w:tabs>
            <w:rPr>
              <w:rFonts w:eastAsiaTheme="minorEastAsia"/>
              <w:noProof/>
              <w:lang w:eastAsia="fr-FR"/>
            </w:rPr>
          </w:pPr>
          <w:hyperlink w:anchor="_Toc123820251" w:history="1">
            <w:r w:rsidR="00E75012" w:rsidRPr="00E53FC6">
              <w:rPr>
                <w:rStyle w:val="Lienhypertexte"/>
                <w:noProof/>
              </w:rPr>
              <w:t>SAGE Actuel</w:t>
            </w:r>
            <w:r w:rsidR="00E75012">
              <w:rPr>
                <w:noProof/>
                <w:webHidden/>
              </w:rPr>
              <w:tab/>
            </w:r>
            <w:r w:rsidR="00E75012">
              <w:rPr>
                <w:noProof/>
                <w:webHidden/>
              </w:rPr>
              <w:fldChar w:fldCharType="begin"/>
            </w:r>
            <w:r w:rsidR="00E75012">
              <w:rPr>
                <w:noProof/>
                <w:webHidden/>
              </w:rPr>
              <w:instrText xml:space="preserve"> PAGEREF _Toc123820251 \h </w:instrText>
            </w:r>
            <w:r w:rsidR="00E75012">
              <w:rPr>
                <w:noProof/>
                <w:webHidden/>
              </w:rPr>
            </w:r>
            <w:r w:rsidR="00E75012">
              <w:rPr>
                <w:noProof/>
                <w:webHidden/>
              </w:rPr>
              <w:fldChar w:fldCharType="separate"/>
            </w:r>
            <w:r w:rsidR="006D1CF4">
              <w:rPr>
                <w:noProof/>
                <w:webHidden/>
              </w:rPr>
              <w:t>33</w:t>
            </w:r>
            <w:r w:rsidR="00E75012">
              <w:rPr>
                <w:noProof/>
                <w:webHidden/>
              </w:rPr>
              <w:fldChar w:fldCharType="end"/>
            </w:r>
          </w:hyperlink>
        </w:p>
        <w:p w14:paraId="432704E8" w14:textId="65F1A9AF" w:rsidR="00E75012" w:rsidRDefault="00000000">
          <w:pPr>
            <w:pStyle w:val="TM1"/>
            <w:tabs>
              <w:tab w:val="right" w:leader="dot" w:pos="9062"/>
            </w:tabs>
            <w:rPr>
              <w:rFonts w:eastAsiaTheme="minorEastAsia"/>
              <w:noProof/>
              <w:lang w:eastAsia="fr-FR"/>
            </w:rPr>
          </w:pPr>
          <w:hyperlink w:anchor="_Toc123820252" w:history="1">
            <w:r w:rsidR="00E75012" w:rsidRPr="00E53FC6">
              <w:rPr>
                <w:rStyle w:val="Lienhypertexte"/>
                <w:noProof/>
              </w:rPr>
              <w:t>Objectif 3 : Préserver et restaurer les zones humides et leurs connexions latérales</w:t>
            </w:r>
            <w:r w:rsidR="00E75012">
              <w:rPr>
                <w:noProof/>
                <w:webHidden/>
              </w:rPr>
              <w:tab/>
            </w:r>
            <w:r w:rsidR="00E75012">
              <w:rPr>
                <w:noProof/>
                <w:webHidden/>
              </w:rPr>
              <w:fldChar w:fldCharType="begin"/>
            </w:r>
            <w:r w:rsidR="00E75012">
              <w:rPr>
                <w:noProof/>
                <w:webHidden/>
              </w:rPr>
              <w:instrText xml:space="preserve"> PAGEREF _Toc123820252 \h </w:instrText>
            </w:r>
            <w:r w:rsidR="00E75012">
              <w:rPr>
                <w:noProof/>
                <w:webHidden/>
              </w:rPr>
            </w:r>
            <w:r w:rsidR="00E75012">
              <w:rPr>
                <w:noProof/>
                <w:webHidden/>
              </w:rPr>
              <w:fldChar w:fldCharType="separate"/>
            </w:r>
            <w:r w:rsidR="006D1CF4">
              <w:rPr>
                <w:noProof/>
                <w:webHidden/>
              </w:rPr>
              <w:t>34</w:t>
            </w:r>
            <w:r w:rsidR="00E75012">
              <w:rPr>
                <w:noProof/>
                <w:webHidden/>
              </w:rPr>
              <w:fldChar w:fldCharType="end"/>
            </w:r>
          </w:hyperlink>
        </w:p>
        <w:p w14:paraId="4AF420E1" w14:textId="512D45F9" w:rsidR="00E75012" w:rsidRDefault="00000000">
          <w:pPr>
            <w:pStyle w:val="TM2"/>
            <w:tabs>
              <w:tab w:val="right" w:leader="dot" w:pos="9062"/>
            </w:tabs>
            <w:rPr>
              <w:rFonts w:eastAsiaTheme="minorEastAsia"/>
              <w:noProof/>
              <w:lang w:eastAsia="fr-FR"/>
            </w:rPr>
          </w:pPr>
          <w:hyperlink w:anchor="_Toc123820253" w:history="1">
            <w:r w:rsidR="00E75012" w:rsidRPr="00E53FC6">
              <w:rPr>
                <w:rStyle w:val="Lienhypertexte"/>
                <w:noProof/>
              </w:rPr>
              <w:t>Description de l’objectif</w:t>
            </w:r>
            <w:r w:rsidR="00E75012">
              <w:rPr>
                <w:noProof/>
                <w:webHidden/>
              </w:rPr>
              <w:tab/>
            </w:r>
            <w:r w:rsidR="00E75012">
              <w:rPr>
                <w:noProof/>
                <w:webHidden/>
              </w:rPr>
              <w:fldChar w:fldCharType="begin"/>
            </w:r>
            <w:r w:rsidR="00E75012">
              <w:rPr>
                <w:noProof/>
                <w:webHidden/>
              </w:rPr>
              <w:instrText xml:space="preserve"> PAGEREF _Toc123820253 \h </w:instrText>
            </w:r>
            <w:r w:rsidR="00E75012">
              <w:rPr>
                <w:noProof/>
                <w:webHidden/>
              </w:rPr>
            </w:r>
            <w:r w:rsidR="00E75012">
              <w:rPr>
                <w:noProof/>
                <w:webHidden/>
              </w:rPr>
              <w:fldChar w:fldCharType="separate"/>
            </w:r>
            <w:r w:rsidR="006D1CF4">
              <w:rPr>
                <w:noProof/>
                <w:webHidden/>
              </w:rPr>
              <w:t>35</w:t>
            </w:r>
            <w:r w:rsidR="00E75012">
              <w:rPr>
                <w:noProof/>
                <w:webHidden/>
              </w:rPr>
              <w:fldChar w:fldCharType="end"/>
            </w:r>
          </w:hyperlink>
        </w:p>
        <w:p w14:paraId="129E4776" w14:textId="11128669" w:rsidR="00E75012" w:rsidRDefault="00000000">
          <w:pPr>
            <w:pStyle w:val="TM2"/>
            <w:tabs>
              <w:tab w:val="right" w:leader="dot" w:pos="9062"/>
            </w:tabs>
            <w:rPr>
              <w:rFonts w:eastAsiaTheme="minorEastAsia"/>
              <w:noProof/>
              <w:lang w:eastAsia="fr-FR"/>
            </w:rPr>
          </w:pPr>
          <w:hyperlink w:anchor="_Toc123820254" w:history="1">
            <w:r w:rsidR="00E75012" w:rsidRPr="00E53FC6">
              <w:rPr>
                <w:rStyle w:val="Lienhypertexte"/>
                <w:noProof/>
              </w:rPr>
              <w:t>Rappel de l’état des lieux et du diagnostic</w:t>
            </w:r>
            <w:r w:rsidR="00E75012">
              <w:rPr>
                <w:noProof/>
                <w:webHidden/>
              </w:rPr>
              <w:tab/>
            </w:r>
            <w:r w:rsidR="00E75012">
              <w:rPr>
                <w:noProof/>
                <w:webHidden/>
              </w:rPr>
              <w:fldChar w:fldCharType="begin"/>
            </w:r>
            <w:r w:rsidR="00E75012">
              <w:rPr>
                <w:noProof/>
                <w:webHidden/>
              </w:rPr>
              <w:instrText xml:space="preserve"> PAGEREF _Toc123820254 \h </w:instrText>
            </w:r>
            <w:r w:rsidR="00E75012">
              <w:rPr>
                <w:noProof/>
                <w:webHidden/>
              </w:rPr>
            </w:r>
            <w:r w:rsidR="00E75012">
              <w:rPr>
                <w:noProof/>
                <w:webHidden/>
              </w:rPr>
              <w:fldChar w:fldCharType="separate"/>
            </w:r>
            <w:r w:rsidR="006D1CF4">
              <w:rPr>
                <w:noProof/>
                <w:webHidden/>
              </w:rPr>
              <w:t>35</w:t>
            </w:r>
            <w:r w:rsidR="00E75012">
              <w:rPr>
                <w:noProof/>
                <w:webHidden/>
              </w:rPr>
              <w:fldChar w:fldCharType="end"/>
            </w:r>
          </w:hyperlink>
        </w:p>
        <w:p w14:paraId="5D2826AC" w14:textId="3B5DCF15" w:rsidR="00E75012" w:rsidRDefault="00000000">
          <w:pPr>
            <w:pStyle w:val="TM2"/>
            <w:tabs>
              <w:tab w:val="right" w:leader="dot" w:pos="9062"/>
            </w:tabs>
            <w:rPr>
              <w:rFonts w:eastAsiaTheme="minorEastAsia"/>
              <w:noProof/>
              <w:lang w:eastAsia="fr-FR"/>
            </w:rPr>
          </w:pPr>
          <w:hyperlink w:anchor="_Toc123820255" w:history="1">
            <w:r w:rsidR="00E75012" w:rsidRPr="00E53FC6">
              <w:rPr>
                <w:rStyle w:val="Lienhypertexte"/>
                <w:noProof/>
              </w:rPr>
              <w:t>Dispositions</w:t>
            </w:r>
            <w:r w:rsidR="00E75012">
              <w:rPr>
                <w:noProof/>
                <w:webHidden/>
              </w:rPr>
              <w:tab/>
            </w:r>
            <w:r w:rsidR="00E75012">
              <w:rPr>
                <w:noProof/>
                <w:webHidden/>
              </w:rPr>
              <w:fldChar w:fldCharType="begin"/>
            </w:r>
            <w:r w:rsidR="00E75012">
              <w:rPr>
                <w:noProof/>
                <w:webHidden/>
              </w:rPr>
              <w:instrText xml:space="preserve"> PAGEREF _Toc123820255 \h </w:instrText>
            </w:r>
            <w:r w:rsidR="00E75012">
              <w:rPr>
                <w:noProof/>
                <w:webHidden/>
              </w:rPr>
            </w:r>
            <w:r w:rsidR="00E75012">
              <w:rPr>
                <w:noProof/>
                <w:webHidden/>
              </w:rPr>
              <w:fldChar w:fldCharType="separate"/>
            </w:r>
            <w:r w:rsidR="006D1CF4">
              <w:rPr>
                <w:noProof/>
                <w:webHidden/>
              </w:rPr>
              <w:t>36</w:t>
            </w:r>
            <w:r w:rsidR="00E75012">
              <w:rPr>
                <w:noProof/>
                <w:webHidden/>
              </w:rPr>
              <w:fldChar w:fldCharType="end"/>
            </w:r>
          </w:hyperlink>
        </w:p>
        <w:p w14:paraId="68608626" w14:textId="1C8876B2" w:rsidR="00E75012" w:rsidRDefault="00000000">
          <w:pPr>
            <w:pStyle w:val="TM3"/>
            <w:tabs>
              <w:tab w:val="right" w:leader="dot" w:pos="9062"/>
            </w:tabs>
            <w:rPr>
              <w:rFonts w:eastAsiaTheme="minorEastAsia"/>
              <w:noProof/>
              <w:lang w:eastAsia="fr-FR"/>
            </w:rPr>
          </w:pPr>
          <w:hyperlink w:anchor="_Toc123820256" w:history="1">
            <w:r w:rsidR="00E75012" w:rsidRPr="00E53FC6">
              <w:rPr>
                <w:rStyle w:val="Lienhypertexte"/>
                <w:noProof/>
              </w:rPr>
              <w:t>Liste des dispositions</w:t>
            </w:r>
            <w:r w:rsidR="00E75012">
              <w:rPr>
                <w:noProof/>
                <w:webHidden/>
              </w:rPr>
              <w:tab/>
            </w:r>
            <w:r w:rsidR="00E75012">
              <w:rPr>
                <w:noProof/>
                <w:webHidden/>
              </w:rPr>
              <w:fldChar w:fldCharType="begin"/>
            </w:r>
            <w:r w:rsidR="00E75012">
              <w:rPr>
                <w:noProof/>
                <w:webHidden/>
              </w:rPr>
              <w:instrText xml:space="preserve"> PAGEREF _Toc123820256 \h </w:instrText>
            </w:r>
            <w:r w:rsidR="00E75012">
              <w:rPr>
                <w:noProof/>
                <w:webHidden/>
              </w:rPr>
            </w:r>
            <w:r w:rsidR="00E75012">
              <w:rPr>
                <w:noProof/>
                <w:webHidden/>
              </w:rPr>
              <w:fldChar w:fldCharType="separate"/>
            </w:r>
            <w:r w:rsidR="006D1CF4">
              <w:rPr>
                <w:noProof/>
                <w:webHidden/>
              </w:rPr>
              <w:t>36</w:t>
            </w:r>
            <w:r w:rsidR="00E75012">
              <w:rPr>
                <w:noProof/>
                <w:webHidden/>
              </w:rPr>
              <w:fldChar w:fldCharType="end"/>
            </w:r>
          </w:hyperlink>
        </w:p>
        <w:p w14:paraId="5A074EB3" w14:textId="0169D6AD" w:rsidR="00E75012" w:rsidRDefault="00000000">
          <w:pPr>
            <w:pStyle w:val="TM3"/>
            <w:tabs>
              <w:tab w:val="right" w:leader="dot" w:pos="9062"/>
            </w:tabs>
            <w:rPr>
              <w:rFonts w:eastAsiaTheme="minorEastAsia"/>
              <w:noProof/>
              <w:lang w:eastAsia="fr-FR"/>
            </w:rPr>
          </w:pPr>
          <w:hyperlink w:anchor="_Toc123820257" w:history="1">
            <w:r w:rsidR="00E75012" w:rsidRPr="00E53FC6">
              <w:rPr>
                <w:rStyle w:val="Lienhypertexte"/>
                <w:noProof/>
              </w:rPr>
              <w:t>D9</w:t>
            </w:r>
            <w:r w:rsidR="00E75012">
              <w:rPr>
                <w:noProof/>
                <w:webHidden/>
              </w:rPr>
              <w:tab/>
            </w:r>
            <w:r w:rsidR="00E75012">
              <w:rPr>
                <w:noProof/>
                <w:webHidden/>
              </w:rPr>
              <w:fldChar w:fldCharType="begin"/>
            </w:r>
            <w:r w:rsidR="00E75012">
              <w:rPr>
                <w:noProof/>
                <w:webHidden/>
              </w:rPr>
              <w:instrText xml:space="preserve"> PAGEREF _Toc123820257 \h </w:instrText>
            </w:r>
            <w:r w:rsidR="00E75012">
              <w:rPr>
                <w:noProof/>
                <w:webHidden/>
              </w:rPr>
            </w:r>
            <w:r w:rsidR="00E75012">
              <w:rPr>
                <w:noProof/>
                <w:webHidden/>
              </w:rPr>
              <w:fldChar w:fldCharType="separate"/>
            </w:r>
            <w:r w:rsidR="006D1CF4">
              <w:rPr>
                <w:noProof/>
                <w:webHidden/>
              </w:rPr>
              <w:t>37</w:t>
            </w:r>
            <w:r w:rsidR="00E75012">
              <w:rPr>
                <w:noProof/>
                <w:webHidden/>
              </w:rPr>
              <w:fldChar w:fldCharType="end"/>
            </w:r>
          </w:hyperlink>
        </w:p>
        <w:p w14:paraId="6562FC45" w14:textId="1C9F4BD6" w:rsidR="00E75012" w:rsidRDefault="00000000">
          <w:pPr>
            <w:pStyle w:val="TM3"/>
            <w:tabs>
              <w:tab w:val="right" w:leader="dot" w:pos="9062"/>
            </w:tabs>
            <w:rPr>
              <w:rFonts w:eastAsiaTheme="minorEastAsia"/>
              <w:noProof/>
              <w:lang w:eastAsia="fr-FR"/>
            </w:rPr>
          </w:pPr>
          <w:hyperlink w:anchor="_Toc123820258" w:history="1">
            <w:r w:rsidR="00E75012" w:rsidRPr="00E53FC6">
              <w:rPr>
                <w:rStyle w:val="Lienhypertexte"/>
                <w:noProof/>
              </w:rPr>
              <w:t>D10</w:t>
            </w:r>
            <w:r w:rsidR="00E75012">
              <w:rPr>
                <w:noProof/>
                <w:webHidden/>
              </w:rPr>
              <w:tab/>
            </w:r>
            <w:r w:rsidR="00E75012">
              <w:rPr>
                <w:noProof/>
                <w:webHidden/>
              </w:rPr>
              <w:fldChar w:fldCharType="begin"/>
            </w:r>
            <w:r w:rsidR="00E75012">
              <w:rPr>
                <w:noProof/>
                <w:webHidden/>
              </w:rPr>
              <w:instrText xml:space="preserve"> PAGEREF _Toc123820258 \h </w:instrText>
            </w:r>
            <w:r w:rsidR="00E75012">
              <w:rPr>
                <w:noProof/>
                <w:webHidden/>
              </w:rPr>
            </w:r>
            <w:r w:rsidR="00E75012">
              <w:rPr>
                <w:noProof/>
                <w:webHidden/>
              </w:rPr>
              <w:fldChar w:fldCharType="separate"/>
            </w:r>
            <w:r w:rsidR="006D1CF4">
              <w:rPr>
                <w:noProof/>
                <w:webHidden/>
              </w:rPr>
              <w:t>39</w:t>
            </w:r>
            <w:r w:rsidR="00E75012">
              <w:rPr>
                <w:noProof/>
                <w:webHidden/>
              </w:rPr>
              <w:fldChar w:fldCharType="end"/>
            </w:r>
          </w:hyperlink>
        </w:p>
        <w:p w14:paraId="2174DBB4" w14:textId="2B940126" w:rsidR="00E75012" w:rsidRDefault="00000000">
          <w:pPr>
            <w:pStyle w:val="TM3"/>
            <w:tabs>
              <w:tab w:val="right" w:leader="dot" w:pos="9062"/>
            </w:tabs>
            <w:rPr>
              <w:rFonts w:eastAsiaTheme="minorEastAsia"/>
              <w:noProof/>
              <w:lang w:eastAsia="fr-FR"/>
            </w:rPr>
          </w:pPr>
          <w:hyperlink w:anchor="_Toc123820259" w:history="1">
            <w:r w:rsidR="00E75012" w:rsidRPr="00E53FC6">
              <w:rPr>
                <w:rStyle w:val="Lienhypertexte"/>
                <w:noProof/>
              </w:rPr>
              <w:t>D11</w:t>
            </w:r>
            <w:r w:rsidR="00E75012">
              <w:rPr>
                <w:noProof/>
                <w:webHidden/>
              </w:rPr>
              <w:tab/>
            </w:r>
            <w:r w:rsidR="00E75012">
              <w:rPr>
                <w:noProof/>
                <w:webHidden/>
              </w:rPr>
              <w:fldChar w:fldCharType="begin"/>
            </w:r>
            <w:r w:rsidR="00E75012">
              <w:rPr>
                <w:noProof/>
                <w:webHidden/>
              </w:rPr>
              <w:instrText xml:space="preserve"> PAGEREF _Toc123820259 \h </w:instrText>
            </w:r>
            <w:r w:rsidR="00E75012">
              <w:rPr>
                <w:noProof/>
                <w:webHidden/>
              </w:rPr>
            </w:r>
            <w:r w:rsidR="00E75012">
              <w:rPr>
                <w:noProof/>
                <w:webHidden/>
              </w:rPr>
              <w:fldChar w:fldCharType="separate"/>
            </w:r>
            <w:r w:rsidR="006D1CF4">
              <w:rPr>
                <w:noProof/>
                <w:webHidden/>
              </w:rPr>
              <w:t>41</w:t>
            </w:r>
            <w:r w:rsidR="00E75012">
              <w:rPr>
                <w:noProof/>
                <w:webHidden/>
              </w:rPr>
              <w:fldChar w:fldCharType="end"/>
            </w:r>
          </w:hyperlink>
        </w:p>
        <w:p w14:paraId="1B1D4CCE" w14:textId="6CB510C4" w:rsidR="00E75012" w:rsidRDefault="00000000">
          <w:pPr>
            <w:pStyle w:val="TM3"/>
            <w:tabs>
              <w:tab w:val="right" w:leader="dot" w:pos="9062"/>
            </w:tabs>
            <w:rPr>
              <w:rFonts w:eastAsiaTheme="minorEastAsia"/>
              <w:noProof/>
              <w:lang w:eastAsia="fr-FR"/>
            </w:rPr>
          </w:pPr>
          <w:hyperlink w:anchor="_Toc123820260" w:history="1">
            <w:r w:rsidR="00E75012" w:rsidRPr="00E53FC6">
              <w:rPr>
                <w:rStyle w:val="Lienhypertexte"/>
                <w:noProof/>
              </w:rPr>
              <w:t>D12</w:t>
            </w:r>
            <w:r w:rsidR="00E75012">
              <w:rPr>
                <w:noProof/>
                <w:webHidden/>
              </w:rPr>
              <w:tab/>
            </w:r>
            <w:r w:rsidR="00E75012">
              <w:rPr>
                <w:noProof/>
                <w:webHidden/>
              </w:rPr>
              <w:fldChar w:fldCharType="begin"/>
            </w:r>
            <w:r w:rsidR="00E75012">
              <w:rPr>
                <w:noProof/>
                <w:webHidden/>
              </w:rPr>
              <w:instrText xml:space="preserve"> PAGEREF _Toc123820260 \h </w:instrText>
            </w:r>
            <w:r w:rsidR="00E75012">
              <w:rPr>
                <w:noProof/>
                <w:webHidden/>
              </w:rPr>
            </w:r>
            <w:r w:rsidR="00E75012">
              <w:rPr>
                <w:noProof/>
                <w:webHidden/>
              </w:rPr>
              <w:fldChar w:fldCharType="separate"/>
            </w:r>
            <w:r w:rsidR="006D1CF4">
              <w:rPr>
                <w:noProof/>
                <w:webHidden/>
              </w:rPr>
              <w:t>43</w:t>
            </w:r>
            <w:r w:rsidR="00E75012">
              <w:rPr>
                <w:noProof/>
                <w:webHidden/>
              </w:rPr>
              <w:fldChar w:fldCharType="end"/>
            </w:r>
          </w:hyperlink>
        </w:p>
        <w:p w14:paraId="4E182818" w14:textId="386C935C" w:rsidR="00E75012" w:rsidRDefault="00000000">
          <w:pPr>
            <w:pStyle w:val="TM3"/>
            <w:tabs>
              <w:tab w:val="right" w:leader="dot" w:pos="9062"/>
            </w:tabs>
            <w:rPr>
              <w:rFonts w:eastAsiaTheme="minorEastAsia"/>
              <w:noProof/>
              <w:lang w:eastAsia="fr-FR"/>
            </w:rPr>
          </w:pPr>
          <w:hyperlink w:anchor="_Toc123820261" w:history="1">
            <w:r w:rsidR="00E75012" w:rsidRPr="00E53FC6">
              <w:rPr>
                <w:rStyle w:val="Lienhypertexte"/>
                <w:noProof/>
              </w:rPr>
              <w:t>D13</w:t>
            </w:r>
            <w:r w:rsidR="00E75012">
              <w:rPr>
                <w:noProof/>
                <w:webHidden/>
              </w:rPr>
              <w:tab/>
            </w:r>
            <w:r w:rsidR="00E75012">
              <w:rPr>
                <w:noProof/>
                <w:webHidden/>
              </w:rPr>
              <w:fldChar w:fldCharType="begin"/>
            </w:r>
            <w:r w:rsidR="00E75012">
              <w:rPr>
                <w:noProof/>
                <w:webHidden/>
              </w:rPr>
              <w:instrText xml:space="preserve"> PAGEREF _Toc123820261 \h </w:instrText>
            </w:r>
            <w:r w:rsidR="00E75012">
              <w:rPr>
                <w:noProof/>
                <w:webHidden/>
              </w:rPr>
            </w:r>
            <w:r w:rsidR="00E75012">
              <w:rPr>
                <w:noProof/>
                <w:webHidden/>
              </w:rPr>
              <w:fldChar w:fldCharType="separate"/>
            </w:r>
            <w:r w:rsidR="006D1CF4">
              <w:rPr>
                <w:noProof/>
                <w:webHidden/>
              </w:rPr>
              <w:t>45</w:t>
            </w:r>
            <w:r w:rsidR="00E75012">
              <w:rPr>
                <w:noProof/>
                <w:webHidden/>
              </w:rPr>
              <w:fldChar w:fldCharType="end"/>
            </w:r>
          </w:hyperlink>
        </w:p>
        <w:p w14:paraId="0FC6EF79" w14:textId="09918B77" w:rsidR="00E75012" w:rsidRDefault="00000000">
          <w:pPr>
            <w:pStyle w:val="TM2"/>
            <w:tabs>
              <w:tab w:val="right" w:leader="dot" w:pos="9062"/>
            </w:tabs>
            <w:rPr>
              <w:rFonts w:eastAsiaTheme="minorEastAsia"/>
              <w:noProof/>
              <w:lang w:eastAsia="fr-FR"/>
            </w:rPr>
          </w:pPr>
          <w:hyperlink w:anchor="_Toc123820262" w:history="1">
            <w:r w:rsidR="00E75012" w:rsidRPr="00E53FC6">
              <w:rPr>
                <w:rStyle w:val="Lienhypertexte"/>
                <w:noProof/>
              </w:rPr>
              <w:t>Règles</w:t>
            </w:r>
            <w:r w:rsidR="00E75012">
              <w:rPr>
                <w:noProof/>
                <w:webHidden/>
              </w:rPr>
              <w:tab/>
            </w:r>
            <w:r w:rsidR="00E75012">
              <w:rPr>
                <w:noProof/>
                <w:webHidden/>
              </w:rPr>
              <w:fldChar w:fldCharType="begin"/>
            </w:r>
            <w:r w:rsidR="00E75012">
              <w:rPr>
                <w:noProof/>
                <w:webHidden/>
              </w:rPr>
              <w:instrText xml:space="preserve"> PAGEREF _Toc123820262 \h </w:instrText>
            </w:r>
            <w:r w:rsidR="00E75012">
              <w:rPr>
                <w:noProof/>
                <w:webHidden/>
              </w:rPr>
            </w:r>
            <w:r w:rsidR="00E75012">
              <w:rPr>
                <w:noProof/>
                <w:webHidden/>
              </w:rPr>
              <w:fldChar w:fldCharType="separate"/>
            </w:r>
            <w:r w:rsidR="006D1CF4">
              <w:rPr>
                <w:noProof/>
                <w:webHidden/>
              </w:rPr>
              <w:t>47</w:t>
            </w:r>
            <w:r w:rsidR="00E75012">
              <w:rPr>
                <w:noProof/>
                <w:webHidden/>
              </w:rPr>
              <w:fldChar w:fldCharType="end"/>
            </w:r>
          </w:hyperlink>
        </w:p>
        <w:p w14:paraId="5DDDA4C3" w14:textId="2A4031D3" w:rsidR="00E75012" w:rsidRDefault="00000000">
          <w:pPr>
            <w:pStyle w:val="TM3"/>
            <w:tabs>
              <w:tab w:val="right" w:leader="dot" w:pos="9062"/>
            </w:tabs>
            <w:rPr>
              <w:rFonts w:eastAsiaTheme="minorEastAsia"/>
              <w:noProof/>
              <w:lang w:eastAsia="fr-FR"/>
            </w:rPr>
          </w:pPr>
          <w:hyperlink w:anchor="_Toc123820263" w:history="1">
            <w:r w:rsidR="00E75012" w:rsidRPr="00E53FC6">
              <w:rPr>
                <w:rStyle w:val="Lienhypertexte"/>
                <w:noProof/>
              </w:rPr>
              <w:t>SAGE Actuel</w:t>
            </w:r>
            <w:r w:rsidR="00E75012">
              <w:rPr>
                <w:noProof/>
                <w:webHidden/>
              </w:rPr>
              <w:tab/>
            </w:r>
            <w:r w:rsidR="00E75012">
              <w:rPr>
                <w:noProof/>
                <w:webHidden/>
              </w:rPr>
              <w:fldChar w:fldCharType="begin"/>
            </w:r>
            <w:r w:rsidR="00E75012">
              <w:rPr>
                <w:noProof/>
                <w:webHidden/>
              </w:rPr>
              <w:instrText xml:space="preserve"> PAGEREF _Toc123820263 \h </w:instrText>
            </w:r>
            <w:r w:rsidR="00E75012">
              <w:rPr>
                <w:noProof/>
                <w:webHidden/>
              </w:rPr>
            </w:r>
            <w:r w:rsidR="00E75012">
              <w:rPr>
                <w:noProof/>
                <w:webHidden/>
              </w:rPr>
              <w:fldChar w:fldCharType="separate"/>
            </w:r>
            <w:r w:rsidR="006D1CF4">
              <w:rPr>
                <w:noProof/>
                <w:webHidden/>
              </w:rPr>
              <w:t>47</w:t>
            </w:r>
            <w:r w:rsidR="00E75012">
              <w:rPr>
                <w:noProof/>
                <w:webHidden/>
              </w:rPr>
              <w:fldChar w:fldCharType="end"/>
            </w:r>
          </w:hyperlink>
        </w:p>
        <w:p w14:paraId="1B06A256" w14:textId="2EF37AC3" w:rsidR="00E75012" w:rsidRDefault="00000000">
          <w:pPr>
            <w:pStyle w:val="TM3"/>
            <w:tabs>
              <w:tab w:val="right" w:leader="dot" w:pos="9062"/>
            </w:tabs>
            <w:rPr>
              <w:rFonts w:eastAsiaTheme="minorEastAsia"/>
              <w:noProof/>
              <w:lang w:eastAsia="fr-FR"/>
            </w:rPr>
          </w:pPr>
          <w:hyperlink w:anchor="_Toc123820264" w:history="1">
            <w:r w:rsidR="00E75012" w:rsidRPr="00E53FC6">
              <w:rPr>
                <w:rStyle w:val="Lienhypertexte"/>
                <w:noProof/>
              </w:rPr>
              <w:t>Possibilités</w:t>
            </w:r>
            <w:r w:rsidR="00E75012">
              <w:rPr>
                <w:noProof/>
                <w:webHidden/>
              </w:rPr>
              <w:tab/>
            </w:r>
            <w:r w:rsidR="00E75012">
              <w:rPr>
                <w:noProof/>
                <w:webHidden/>
              </w:rPr>
              <w:fldChar w:fldCharType="begin"/>
            </w:r>
            <w:r w:rsidR="00E75012">
              <w:rPr>
                <w:noProof/>
                <w:webHidden/>
              </w:rPr>
              <w:instrText xml:space="preserve"> PAGEREF _Toc123820264 \h </w:instrText>
            </w:r>
            <w:r w:rsidR="00E75012">
              <w:rPr>
                <w:noProof/>
                <w:webHidden/>
              </w:rPr>
            </w:r>
            <w:r w:rsidR="00E75012">
              <w:rPr>
                <w:noProof/>
                <w:webHidden/>
              </w:rPr>
              <w:fldChar w:fldCharType="separate"/>
            </w:r>
            <w:r w:rsidR="006D1CF4">
              <w:rPr>
                <w:noProof/>
                <w:webHidden/>
              </w:rPr>
              <w:t>47</w:t>
            </w:r>
            <w:r w:rsidR="00E75012">
              <w:rPr>
                <w:noProof/>
                <w:webHidden/>
              </w:rPr>
              <w:fldChar w:fldCharType="end"/>
            </w:r>
          </w:hyperlink>
        </w:p>
        <w:p w14:paraId="688E7A62" w14:textId="5CF931A4" w:rsidR="00E75012" w:rsidRDefault="00000000">
          <w:pPr>
            <w:pStyle w:val="TM1"/>
            <w:tabs>
              <w:tab w:val="right" w:leader="dot" w:pos="9062"/>
            </w:tabs>
            <w:rPr>
              <w:rFonts w:eastAsiaTheme="minorEastAsia"/>
              <w:noProof/>
              <w:lang w:eastAsia="fr-FR"/>
            </w:rPr>
          </w:pPr>
          <w:hyperlink w:anchor="_Toc123820265" w:history="1">
            <w:r w:rsidR="00E75012" w:rsidRPr="00E53FC6">
              <w:rPr>
                <w:rStyle w:val="Lienhypertexte"/>
                <w:noProof/>
              </w:rPr>
              <w:t>Prise de note</w:t>
            </w:r>
            <w:r w:rsidR="00E75012">
              <w:rPr>
                <w:noProof/>
                <w:webHidden/>
              </w:rPr>
              <w:tab/>
            </w:r>
            <w:r w:rsidR="00E75012">
              <w:rPr>
                <w:noProof/>
                <w:webHidden/>
              </w:rPr>
              <w:fldChar w:fldCharType="begin"/>
            </w:r>
            <w:r w:rsidR="00E75012">
              <w:rPr>
                <w:noProof/>
                <w:webHidden/>
              </w:rPr>
              <w:instrText xml:space="preserve"> PAGEREF _Toc123820265 \h </w:instrText>
            </w:r>
            <w:r w:rsidR="00E75012">
              <w:rPr>
                <w:noProof/>
                <w:webHidden/>
              </w:rPr>
            </w:r>
            <w:r w:rsidR="00E75012">
              <w:rPr>
                <w:noProof/>
                <w:webHidden/>
              </w:rPr>
              <w:fldChar w:fldCharType="separate"/>
            </w:r>
            <w:r w:rsidR="006D1CF4">
              <w:rPr>
                <w:noProof/>
                <w:webHidden/>
              </w:rPr>
              <w:t>48</w:t>
            </w:r>
            <w:r w:rsidR="00E75012">
              <w:rPr>
                <w:noProof/>
                <w:webHidden/>
              </w:rPr>
              <w:fldChar w:fldCharType="end"/>
            </w:r>
          </w:hyperlink>
        </w:p>
        <w:p w14:paraId="392A5195" w14:textId="3CF9E3D5" w:rsidR="004C64F6" w:rsidRDefault="004C64F6">
          <w:r>
            <w:rPr>
              <w:b/>
              <w:bCs/>
            </w:rPr>
            <w:fldChar w:fldCharType="end"/>
          </w:r>
        </w:p>
      </w:sdtContent>
    </w:sdt>
    <w:p w14:paraId="70194E38" w14:textId="3B88CF6E" w:rsidR="004C64F6" w:rsidRDefault="004C64F6">
      <w:r>
        <w:br w:type="page"/>
      </w:r>
    </w:p>
    <w:p w14:paraId="72921889" w14:textId="18C4EEBA" w:rsidR="00077A98" w:rsidRDefault="00077A98" w:rsidP="00077A98">
      <w:pPr>
        <w:pStyle w:val="Titre1"/>
      </w:pPr>
      <w:bookmarkStart w:id="0" w:name="_Toc123820224"/>
      <w:bookmarkStart w:id="1" w:name="_Toc123733103"/>
      <w:r>
        <w:lastRenderedPageBreak/>
        <w:t>Présentation du bilan du SAGE actuel</w:t>
      </w:r>
      <w:bookmarkEnd w:id="0"/>
      <w:r>
        <w:t xml:space="preserve"> </w:t>
      </w:r>
      <w:bookmarkEnd w:id="1"/>
    </w:p>
    <w:tbl>
      <w:tblPr>
        <w:tblW w:w="9960" w:type="dxa"/>
        <w:tblCellMar>
          <w:left w:w="70" w:type="dxa"/>
          <w:right w:w="70" w:type="dxa"/>
        </w:tblCellMar>
        <w:tblLook w:val="04A0" w:firstRow="1" w:lastRow="0" w:firstColumn="1" w:lastColumn="0" w:noHBand="0" w:noVBand="1"/>
      </w:tblPr>
      <w:tblGrid>
        <w:gridCol w:w="524"/>
        <w:gridCol w:w="4718"/>
        <w:gridCol w:w="4718"/>
      </w:tblGrid>
      <w:tr w:rsidR="00D82CB6" w:rsidRPr="00D82CB6" w14:paraId="77C03A53" w14:textId="77777777" w:rsidTr="00D82CB6">
        <w:trPr>
          <w:trHeight w:val="1116"/>
        </w:trPr>
        <w:tc>
          <w:tcPr>
            <w:tcW w:w="99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C86BAFD" w14:textId="77777777" w:rsidR="00D82CB6" w:rsidRPr="00D82CB6" w:rsidRDefault="00D82CB6" w:rsidP="00D82CB6">
            <w:pPr>
              <w:spacing w:after="0" w:line="240" w:lineRule="auto"/>
              <w:jc w:val="center"/>
              <w:rPr>
                <w:rFonts w:ascii="Calibri" w:eastAsia="Times New Roman" w:hAnsi="Calibri" w:cs="Calibri"/>
                <w:b/>
                <w:bCs/>
                <w:color w:val="FF0000"/>
                <w:sz w:val="40"/>
                <w:szCs w:val="40"/>
                <w:lang w:eastAsia="fr-FR"/>
              </w:rPr>
            </w:pPr>
            <w:r w:rsidRPr="00D82CB6">
              <w:rPr>
                <w:rFonts w:ascii="Calibri" w:eastAsia="Times New Roman" w:hAnsi="Calibri" w:cs="Calibri"/>
                <w:b/>
                <w:bCs/>
                <w:color w:val="FF0000"/>
                <w:sz w:val="40"/>
                <w:szCs w:val="40"/>
                <w:lang w:eastAsia="fr-FR"/>
              </w:rPr>
              <w:t>ENJEU MAJEUR 2 : Reconquérir la qualité des eaux superficielles et des milieux aquatiques</w:t>
            </w:r>
          </w:p>
        </w:tc>
      </w:tr>
      <w:tr w:rsidR="00D82CB6" w:rsidRPr="00D82CB6" w14:paraId="6CBB3CA4" w14:textId="77777777" w:rsidTr="00D82CB6">
        <w:trPr>
          <w:trHeight w:val="420"/>
        </w:trPr>
        <w:tc>
          <w:tcPr>
            <w:tcW w:w="99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A67C2" w14:textId="77777777" w:rsidR="00D82CB6" w:rsidRPr="00D82CB6" w:rsidRDefault="00D82CB6" w:rsidP="00D82CB6">
            <w:pPr>
              <w:spacing w:after="0" w:line="240" w:lineRule="auto"/>
              <w:jc w:val="center"/>
              <w:rPr>
                <w:rFonts w:ascii="Calibri" w:eastAsia="Times New Roman" w:hAnsi="Calibri" w:cs="Calibri"/>
                <w:b/>
                <w:bCs/>
                <w:color w:val="70AD47"/>
                <w:sz w:val="32"/>
                <w:szCs w:val="32"/>
                <w:lang w:eastAsia="fr-FR"/>
              </w:rPr>
            </w:pPr>
            <w:r w:rsidRPr="00D82CB6">
              <w:rPr>
                <w:rFonts w:ascii="Calibri" w:eastAsia="Times New Roman" w:hAnsi="Calibri" w:cs="Calibri"/>
                <w:b/>
                <w:bCs/>
                <w:color w:val="70AD47"/>
                <w:sz w:val="32"/>
                <w:szCs w:val="32"/>
                <w:lang w:eastAsia="fr-FR"/>
              </w:rPr>
              <w:t>Objectif 5 : Améliorer globalement la qualité des eaux superficielles</w:t>
            </w:r>
          </w:p>
        </w:tc>
      </w:tr>
      <w:tr w:rsidR="00D82CB6" w:rsidRPr="00D82CB6" w14:paraId="64E6A78B" w14:textId="77777777" w:rsidTr="00D82CB6">
        <w:trPr>
          <w:trHeight w:val="564"/>
        </w:trPr>
        <w:tc>
          <w:tcPr>
            <w:tcW w:w="99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66123E23" w14:textId="77777777" w:rsidR="00D82CB6" w:rsidRPr="00D82CB6" w:rsidRDefault="00D82CB6" w:rsidP="00D82CB6">
            <w:pPr>
              <w:spacing w:after="0" w:line="240" w:lineRule="auto"/>
              <w:jc w:val="center"/>
              <w:rPr>
                <w:rFonts w:ascii="Calibri" w:eastAsia="Times New Roman" w:hAnsi="Calibri" w:cs="Calibri"/>
                <w:i/>
                <w:iCs/>
                <w:color w:val="000000"/>
                <w:sz w:val="24"/>
                <w:szCs w:val="24"/>
                <w:lang w:eastAsia="fr-FR"/>
              </w:rPr>
            </w:pPr>
            <w:r w:rsidRPr="00D82CB6">
              <w:rPr>
                <w:rFonts w:ascii="Calibri" w:eastAsia="Times New Roman" w:hAnsi="Calibri" w:cs="Calibri"/>
                <w:i/>
                <w:iCs/>
                <w:color w:val="000000"/>
                <w:sz w:val="24"/>
                <w:szCs w:val="24"/>
                <w:lang w:eastAsia="fr-FR"/>
              </w:rPr>
              <w:t>Thème 9 : Mettre en œuvre et améliorer les dispositifs d'assainissement collectif et non collectif ainsi que les réseaux de collecte</w:t>
            </w:r>
          </w:p>
        </w:tc>
      </w:tr>
      <w:tr w:rsidR="00D82CB6" w:rsidRPr="00D82CB6" w14:paraId="5D5CDCC7" w14:textId="77777777" w:rsidTr="00D82CB6">
        <w:trPr>
          <w:trHeight w:val="28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7FB66FBC"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D45</w:t>
            </w:r>
          </w:p>
        </w:tc>
        <w:tc>
          <w:tcPr>
            <w:tcW w:w="94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E98340"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NC</w:t>
            </w:r>
          </w:p>
        </w:tc>
      </w:tr>
      <w:tr w:rsidR="00D82CB6" w:rsidRPr="00D82CB6" w14:paraId="23F846DA" w14:textId="77777777" w:rsidTr="00D82CB6">
        <w:trPr>
          <w:trHeight w:val="28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4E8EB6C7"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D46</w:t>
            </w:r>
          </w:p>
        </w:tc>
        <w:tc>
          <w:tcPr>
            <w:tcW w:w="9436" w:type="dxa"/>
            <w:gridSpan w:val="2"/>
            <w:vMerge/>
            <w:tcBorders>
              <w:top w:val="nil"/>
              <w:left w:val="single" w:sz="4" w:space="0" w:color="auto"/>
              <w:bottom w:val="single" w:sz="4" w:space="0" w:color="auto"/>
              <w:right w:val="single" w:sz="4" w:space="0" w:color="auto"/>
            </w:tcBorders>
            <w:vAlign w:val="center"/>
            <w:hideMark/>
          </w:tcPr>
          <w:p w14:paraId="5406CD21" w14:textId="77777777" w:rsidR="00D82CB6" w:rsidRPr="00D82CB6" w:rsidRDefault="00D82CB6" w:rsidP="00D82CB6">
            <w:pPr>
              <w:spacing w:after="0" w:line="240" w:lineRule="auto"/>
              <w:rPr>
                <w:rFonts w:ascii="Calibri" w:eastAsia="Times New Roman" w:hAnsi="Calibri" w:cs="Calibri"/>
                <w:color w:val="000000"/>
                <w:lang w:eastAsia="fr-FR"/>
              </w:rPr>
            </w:pPr>
          </w:p>
        </w:tc>
      </w:tr>
      <w:tr w:rsidR="00D82CB6" w:rsidRPr="00D82CB6" w14:paraId="0394A938" w14:textId="77777777" w:rsidTr="00D82CB6">
        <w:trPr>
          <w:trHeight w:val="28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06C2E733"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D47</w:t>
            </w:r>
          </w:p>
        </w:tc>
        <w:tc>
          <w:tcPr>
            <w:tcW w:w="9436" w:type="dxa"/>
            <w:gridSpan w:val="2"/>
            <w:vMerge/>
            <w:tcBorders>
              <w:top w:val="nil"/>
              <w:left w:val="single" w:sz="4" w:space="0" w:color="auto"/>
              <w:bottom w:val="single" w:sz="4" w:space="0" w:color="auto"/>
              <w:right w:val="single" w:sz="4" w:space="0" w:color="auto"/>
            </w:tcBorders>
            <w:vAlign w:val="center"/>
            <w:hideMark/>
          </w:tcPr>
          <w:p w14:paraId="7E2C465F" w14:textId="77777777" w:rsidR="00D82CB6" w:rsidRPr="00D82CB6" w:rsidRDefault="00D82CB6" w:rsidP="00D82CB6">
            <w:pPr>
              <w:spacing w:after="0" w:line="240" w:lineRule="auto"/>
              <w:rPr>
                <w:rFonts w:ascii="Calibri" w:eastAsia="Times New Roman" w:hAnsi="Calibri" w:cs="Calibri"/>
                <w:color w:val="000000"/>
                <w:lang w:eastAsia="fr-FR"/>
              </w:rPr>
            </w:pPr>
          </w:p>
        </w:tc>
      </w:tr>
      <w:tr w:rsidR="00D82CB6" w:rsidRPr="00D82CB6" w14:paraId="0298AF2A" w14:textId="77777777" w:rsidTr="00D82CB6">
        <w:trPr>
          <w:trHeight w:val="28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792C82D0"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D48</w:t>
            </w:r>
          </w:p>
        </w:tc>
        <w:tc>
          <w:tcPr>
            <w:tcW w:w="9436" w:type="dxa"/>
            <w:gridSpan w:val="2"/>
            <w:vMerge/>
            <w:tcBorders>
              <w:top w:val="nil"/>
              <w:left w:val="single" w:sz="4" w:space="0" w:color="auto"/>
              <w:bottom w:val="single" w:sz="4" w:space="0" w:color="auto"/>
              <w:right w:val="single" w:sz="4" w:space="0" w:color="auto"/>
            </w:tcBorders>
            <w:vAlign w:val="center"/>
            <w:hideMark/>
          </w:tcPr>
          <w:p w14:paraId="3BA34B9E" w14:textId="77777777" w:rsidR="00D82CB6" w:rsidRPr="00D82CB6" w:rsidRDefault="00D82CB6" w:rsidP="00D82CB6">
            <w:pPr>
              <w:spacing w:after="0" w:line="240" w:lineRule="auto"/>
              <w:rPr>
                <w:rFonts w:ascii="Calibri" w:eastAsia="Times New Roman" w:hAnsi="Calibri" w:cs="Calibri"/>
                <w:color w:val="000000"/>
                <w:lang w:eastAsia="fr-FR"/>
              </w:rPr>
            </w:pPr>
          </w:p>
        </w:tc>
      </w:tr>
      <w:tr w:rsidR="00D82CB6" w:rsidRPr="00D82CB6" w14:paraId="067F5B59" w14:textId="77777777" w:rsidTr="00D82CB6">
        <w:trPr>
          <w:trHeight w:val="28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36848BAA"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D49</w:t>
            </w:r>
          </w:p>
        </w:tc>
        <w:tc>
          <w:tcPr>
            <w:tcW w:w="9436" w:type="dxa"/>
            <w:gridSpan w:val="2"/>
            <w:vMerge/>
            <w:tcBorders>
              <w:top w:val="nil"/>
              <w:left w:val="single" w:sz="4" w:space="0" w:color="auto"/>
              <w:bottom w:val="single" w:sz="4" w:space="0" w:color="auto"/>
              <w:right w:val="single" w:sz="4" w:space="0" w:color="auto"/>
            </w:tcBorders>
            <w:vAlign w:val="center"/>
            <w:hideMark/>
          </w:tcPr>
          <w:p w14:paraId="15EED573" w14:textId="77777777" w:rsidR="00D82CB6" w:rsidRPr="00D82CB6" w:rsidRDefault="00D82CB6" w:rsidP="00D82CB6">
            <w:pPr>
              <w:spacing w:after="0" w:line="240" w:lineRule="auto"/>
              <w:rPr>
                <w:rFonts w:ascii="Calibri" w:eastAsia="Times New Roman" w:hAnsi="Calibri" w:cs="Calibri"/>
                <w:color w:val="000000"/>
                <w:lang w:eastAsia="fr-FR"/>
              </w:rPr>
            </w:pPr>
          </w:p>
        </w:tc>
      </w:tr>
      <w:tr w:rsidR="00D82CB6" w:rsidRPr="00D82CB6" w14:paraId="070DF2E2" w14:textId="77777777" w:rsidTr="00D82CB6">
        <w:trPr>
          <w:trHeight w:val="28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5EE00C25"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D50</w:t>
            </w:r>
          </w:p>
        </w:tc>
        <w:tc>
          <w:tcPr>
            <w:tcW w:w="9436" w:type="dxa"/>
            <w:gridSpan w:val="2"/>
            <w:vMerge/>
            <w:tcBorders>
              <w:top w:val="nil"/>
              <w:left w:val="single" w:sz="4" w:space="0" w:color="auto"/>
              <w:bottom w:val="single" w:sz="4" w:space="0" w:color="auto"/>
              <w:right w:val="single" w:sz="4" w:space="0" w:color="auto"/>
            </w:tcBorders>
            <w:vAlign w:val="center"/>
            <w:hideMark/>
          </w:tcPr>
          <w:p w14:paraId="543EC4BA" w14:textId="77777777" w:rsidR="00D82CB6" w:rsidRPr="00D82CB6" w:rsidRDefault="00D82CB6" w:rsidP="00D82CB6">
            <w:pPr>
              <w:spacing w:after="0" w:line="240" w:lineRule="auto"/>
              <w:rPr>
                <w:rFonts w:ascii="Calibri" w:eastAsia="Times New Roman" w:hAnsi="Calibri" w:cs="Calibri"/>
                <w:color w:val="000000"/>
                <w:lang w:eastAsia="fr-FR"/>
              </w:rPr>
            </w:pPr>
          </w:p>
        </w:tc>
      </w:tr>
      <w:tr w:rsidR="00D82CB6" w:rsidRPr="00D82CB6" w14:paraId="653AC573" w14:textId="77777777" w:rsidTr="00D82CB6">
        <w:trPr>
          <w:trHeight w:val="28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3D2B7D60"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D51</w:t>
            </w:r>
          </w:p>
        </w:tc>
        <w:tc>
          <w:tcPr>
            <w:tcW w:w="9436" w:type="dxa"/>
            <w:gridSpan w:val="2"/>
            <w:vMerge/>
            <w:tcBorders>
              <w:top w:val="nil"/>
              <w:left w:val="single" w:sz="4" w:space="0" w:color="auto"/>
              <w:bottom w:val="single" w:sz="4" w:space="0" w:color="auto"/>
              <w:right w:val="single" w:sz="4" w:space="0" w:color="auto"/>
            </w:tcBorders>
            <w:vAlign w:val="center"/>
            <w:hideMark/>
          </w:tcPr>
          <w:p w14:paraId="4875AB55" w14:textId="77777777" w:rsidR="00D82CB6" w:rsidRPr="00D82CB6" w:rsidRDefault="00D82CB6" w:rsidP="00D82CB6">
            <w:pPr>
              <w:spacing w:after="0" w:line="240" w:lineRule="auto"/>
              <w:rPr>
                <w:rFonts w:ascii="Calibri" w:eastAsia="Times New Roman" w:hAnsi="Calibri" w:cs="Calibri"/>
                <w:color w:val="000000"/>
                <w:lang w:eastAsia="fr-FR"/>
              </w:rPr>
            </w:pPr>
          </w:p>
        </w:tc>
      </w:tr>
      <w:tr w:rsidR="00D82CB6" w:rsidRPr="00D82CB6" w14:paraId="498C52C6" w14:textId="77777777" w:rsidTr="00D82CB6">
        <w:trPr>
          <w:trHeight w:val="28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1AB5CA5C"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D52</w:t>
            </w:r>
          </w:p>
        </w:tc>
        <w:tc>
          <w:tcPr>
            <w:tcW w:w="9436" w:type="dxa"/>
            <w:gridSpan w:val="2"/>
            <w:vMerge/>
            <w:tcBorders>
              <w:top w:val="nil"/>
              <w:left w:val="single" w:sz="4" w:space="0" w:color="auto"/>
              <w:bottom w:val="single" w:sz="4" w:space="0" w:color="auto"/>
              <w:right w:val="single" w:sz="4" w:space="0" w:color="auto"/>
            </w:tcBorders>
            <w:vAlign w:val="center"/>
            <w:hideMark/>
          </w:tcPr>
          <w:p w14:paraId="4B20EF62" w14:textId="77777777" w:rsidR="00D82CB6" w:rsidRPr="00D82CB6" w:rsidRDefault="00D82CB6" w:rsidP="00D82CB6">
            <w:pPr>
              <w:spacing w:after="0" w:line="240" w:lineRule="auto"/>
              <w:rPr>
                <w:rFonts w:ascii="Calibri" w:eastAsia="Times New Roman" w:hAnsi="Calibri" w:cs="Calibri"/>
                <w:color w:val="000000"/>
                <w:lang w:eastAsia="fr-FR"/>
              </w:rPr>
            </w:pPr>
          </w:p>
        </w:tc>
      </w:tr>
      <w:tr w:rsidR="00D82CB6" w:rsidRPr="00D82CB6" w14:paraId="41D1E7A7" w14:textId="77777777" w:rsidTr="00D82CB6">
        <w:trPr>
          <w:trHeight w:val="28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27505D68"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D53</w:t>
            </w:r>
          </w:p>
        </w:tc>
        <w:tc>
          <w:tcPr>
            <w:tcW w:w="9436" w:type="dxa"/>
            <w:gridSpan w:val="2"/>
            <w:vMerge/>
            <w:tcBorders>
              <w:top w:val="nil"/>
              <w:left w:val="single" w:sz="4" w:space="0" w:color="auto"/>
              <w:bottom w:val="single" w:sz="4" w:space="0" w:color="auto"/>
              <w:right w:val="single" w:sz="4" w:space="0" w:color="auto"/>
            </w:tcBorders>
            <w:vAlign w:val="center"/>
            <w:hideMark/>
          </w:tcPr>
          <w:p w14:paraId="511C32B3" w14:textId="77777777" w:rsidR="00D82CB6" w:rsidRPr="00D82CB6" w:rsidRDefault="00D82CB6" w:rsidP="00D82CB6">
            <w:pPr>
              <w:spacing w:after="0" w:line="240" w:lineRule="auto"/>
              <w:rPr>
                <w:rFonts w:ascii="Calibri" w:eastAsia="Times New Roman" w:hAnsi="Calibri" w:cs="Calibri"/>
                <w:color w:val="000000"/>
                <w:lang w:eastAsia="fr-FR"/>
              </w:rPr>
            </w:pPr>
          </w:p>
        </w:tc>
      </w:tr>
      <w:tr w:rsidR="00D82CB6" w:rsidRPr="00D82CB6" w14:paraId="1276CEB1" w14:textId="77777777" w:rsidTr="00D82CB6">
        <w:trPr>
          <w:trHeight w:val="312"/>
        </w:trPr>
        <w:tc>
          <w:tcPr>
            <w:tcW w:w="99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2CB0B75A" w14:textId="366CC9A0" w:rsidR="00D82CB6" w:rsidRPr="00D82CB6" w:rsidRDefault="00D82CB6" w:rsidP="00D82CB6">
            <w:pPr>
              <w:spacing w:after="0" w:line="240" w:lineRule="auto"/>
              <w:jc w:val="center"/>
              <w:rPr>
                <w:rFonts w:ascii="Calibri" w:eastAsia="Times New Roman" w:hAnsi="Calibri" w:cs="Calibri"/>
                <w:i/>
                <w:iCs/>
                <w:color w:val="000000"/>
                <w:sz w:val="24"/>
                <w:szCs w:val="24"/>
                <w:lang w:eastAsia="fr-FR"/>
              </w:rPr>
            </w:pPr>
            <w:r w:rsidRPr="00D82CB6">
              <w:rPr>
                <w:rFonts w:ascii="Calibri" w:eastAsia="Times New Roman" w:hAnsi="Calibri" w:cs="Calibri"/>
                <w:i/>
                <w:iCs/>
                <w:color w:val="000000"/>
                <w:sz w:val="24"/>
                <w:szCs w:val="24"/>
                <w:lang w:eastAsia="fr-FR"/>
              </w:rPr>
              <w:t>Thème 10 : Prévention des pollutions d'or</w:t>
            </w:r>
            <w:r>
              <w:rPr>
                <w:rFonts w:ascii="Calibri" w:eastAsia="Times New Roman" w:hAnsi="Calibri" w:cs="Calibri"/>
                <w:i/>
                <w:iCs/>
                <w:color w:val="000000"/>
                <w:sz w:val="24"/>
                <w:szCs w:val="24"/>
                <w:lang w:eastAsia="fr-FR"/>
              </w:rPr>
              <w:t>i</w:t>
            </w:r>
            <w:r w:rsidRPr="00D82CB6">
              <w:rPr>
                <w:rFonts w:ascii="Calibri" w:eastAsia="Times New Roman" w:hAnsi="Calibri" w:cs="Calibri"/>
                <w:i/>
                <w:iCs/>
                <w:color w:val="000000"/>
                <w:sz w:val="24"/>
                <w:szCs w:val="24"/>
                <w:lang w:eastAsia="fr-FR"/>
              </w:rPr>
              <w:t xml:space="preserve">gine industrielles </w:t>
            </w:r>
          </w:p>
        </w:tc>
      </w:tr>
      <w:tr w:rsidR="00D82CB6" w:rsidRPr="00D82CB6" w14:paraId="28C973A6" w14:textId="77777777" w:rsidTr="00D82CB6">
        <w:trPr>
          <w:trHeight w:val="28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72E40B5A"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D54</w:t>
            </w:r>
          </w:p>
        </w:tc>
        <w:tc>
          <w:tcPr>
            <w:tcW w:w="94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947E99"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NC</w:t>
            </w:r>
          </w:p>
        </w:tc>
      </w:tr>
      <w:tr w:rsidR="00D82CB6" w:rsidRPr="00D82CB6" w14:paraId="4A1198F5" w14:textId="77777777" w:rsidTr="00D82CB6">
        <w:trPr>
          <w:trHeight w:val="28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53666665"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D55</w:t>
            </w:r>
          </w:p>
        </w:tc>
        <w:tc>
          <w:tcPr>
            <w:tcW w:w="9436" w:type="dxa"/>
            <w:gridSpan w:val="2"/>
            <w:vMerge/>
            <w:tcBorders>
              <w:top w:val="nil"/>
              <w:left w:val="single" w:sz="4" w:space="0" w:color="auto"/>
              <w:bottom w:val="single" w:sz="4" w:space="0" w:color="auto"/>
              <w:right w:val="single" w:sz="4" w:space="0" w:color="auto"/>
            </w:tcBorders>
            <w:vAlign w:val="center"/>
            <w:hideMark/>
          </w:tcPr>
          <w:p w14:paraId="1A730849" w14:textId="77777777" w:rsidR="00D82CB6" w:rsidRPr="00D82CB6" w:rsidRDefault="00D82CB6" w:rsidP="00D82CB6">
            <w:pPr>
              <w:spacing w:after="0" w:line="240" w:lineRule="auto"/>
              <w:rPr>
                <w:rFonts w:ascii="Calibri" w:eastAsia="Times New Roman" w:hAnsi="Calibri" w:cs="Calibri"/>
                <w:color w:val="000000"/>
                <w:lang w:eastAsia="fr-FR"/>
              </w:rPr>
            </w:pPr>
          </w:p>
        </w:tc>
      </w:tr>
      <w:tr w:rsidR="00D82CB6" w:rsidRPr="00D82CB6" w14:paraId="65CD4A2C" w14:textId="77777777" w:rsidTr="00D82CB6">
        <w:trPr>
          <w:trHeight w:val="744"/>
        </w:trPr>
        <w:tc>
          <w:tcPr>
            <w:tcW w:w="99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025D0F0" w14:textId="77777777" w:rsidR="00D82CB6" w:rsidRPr="00D82CB6" w:rsidRDefault="00D82CB6" w:rsidP="00D82CB6">
            <w:pPr>
              <w:spacing w:after="0" w:line="240" w:lineRule="auto"/>
              <w:jc w:val="center"/>
              <w:rPr>
                <w:rFonts w:ascii="Calibri" w:eastAsia="Times New Roman" w:hAnsi="Calibri" w:cs="Calibri"/>
                <w:b/>
                <w:bCs/>
                <w:color w:val="70AD47"/>
                <w:sz w:val="32"/>
                <w:szCs w:val="32"/>
                <w:lang w:eastAsia="fr-FR"/>
              </w:rPr>
            </w:pPr>
            <w:r w:rsidRPr="00D82CB6">
              <w:rPr>
                <w:rFonts w:ascii="Calibri" w:eastAsia="Times New Roman" w:hAnsi="Calibri" w:cs="Calibri"/>
                <w:b/>
                <w:bCs/>
                <w:color w:val="70AD47"/>
                <w:sz w:val="32"/>
                <w:szCs w:val="32"/>
                <w:lang w:eastAsia="fr-FR"/>
              </w:rPr>
              <w:t>Objectif 6 : Restaurer et entretenir les cours d'eau et les chevelus associés (fossés, ruisseaux …)</w:t>
            </w:r>
          </w:p>
        </w:tc>
      </w:tr>
      <w:tr w:rsidR="00D82CB6" w:rsidRPr="00D82CB6" w14:paraId="0A0CBDB9" w14:textId="77777777" w:rsidTr="00D82CB6">
        <w:trPr>
          <w:trHeight w:val="312"/>
        </w:trPr>
        <w:tc>
          <w:tcPr>
            <w:tcW w:w="99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0FA362AA" w14:textId="77777777" w:rsidR="00D82CB6" w:rsidRPr="00D82CB6" w:rsidRDefault="00D82CB6" w:rsidP="00D82CB6">
            <w:pPr>
              <w:spacing w:after="0" w:line="240" w:lineRule="auto"/>
              <w:jc w:val="center"/>
              <w:rPr>
                <w:rFonts w:ascii="Calibri" w:eastAsia="Times New Roman" w:hAnsi="Calibri" w:cs="Calibri"/>
                <w:i/>
                <w:iCs/>
                <w:color w:val="000000"/>
                <w:sz w:val="24"/>
                <w:szCs w:val="24"/>
                <w:lang w:eastAsia="fr-FR"/>
              </w:rPr>
            </w:pPr>
            <w:r w:rsidRPr="00D82CB6">
              <w:rPr>
                <w:rFonts w:ascii="Calibri" w:eastAsia="Times New Roman" w:hAnsi="Calibri" w:cs="Calibri"/>
                <w:i/>
                <w:iCs/>
                <w:color w:val="000000"/>
                <w:sz w:val="24"/>
                <w:szCs w:val="24"/>
                <w:lang w:eastAsia="fr-FR"/>
              </w:rPr>
              <w:t>Thème 11 : Assurer une gestion raisonnée des cours d'eau</w:t>
            </w:r>
          </w:p>
        </w:tc>
      </w:tr>
      <w:tr w:rsidR="00D82CB6" w:rsidRPr="00D82CB6" w14:paraId="54A142D2" w14:textId="77777777" w:rsidTr="00D82CB6">
        <w:trPr>
          <w:trHeight w:val="2016"/>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25D70AE5"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D56</w:t>
            </w:r>
          </w:p>
        </w:tc>
        <w:tc>
          <w:tcPr>
            <w:tcW w:w="4718" w:type="dxa"/>
            <w:tcBorders>
              <w:top w:val="nil"/>
              <w:left w:val="nil"/>
              <w:bottom w:val="single" w:sz="4" w:space="0" w:color="auto"/>
              <w:right w:val="single" w:sz="4" w:space="0" w:color="auto"/>
            </w:tcBorders>
            <w:shd w:val="clear" w:color="000000" w:fill="FFE699"/>
            <w:vAlign w:val="center"/>
            <w:hideMark/>
          </w:tcPr>
          <w:p w14:paraId="45C9BEDE"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La préservation de la dynamique naturelle de la rivière et de ses composantes (lit mineur, berges, ripisylve, habitats aquatiques et piscicoles) en limitant les interventions sur certains secteurs identifiés dans le PGE</w:t>
            </w:r>
          </w:p>
        </w:tc>
        <w:tc>
          <w:tcPr>
            <w:tcW w:w="4718" w:type="dxa"/>
            <w:tcBorders>
              <w:top w:val="nil"/>
              <w:left w:val="nil"/>
              <w:bottom w:val="single" w:sz="4" w:space="0" w:color="auto"/>
              <w:right w:val="single" w:sz="4" w:space="0" w:color="auto"/>
            </w:tcBorders>
            <w:shd w:val="clear" w:color="000000" w:fill="FFE699"/>
            <w:vAlign w:val="center"/>
            <w:hideMark/>
          </w:tcPr>
          <w:p w14:paraId="67AC3605" w14:textId="6F85A67D"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Amélioration en cours mais les secteurs ne sont toujours pas identifiés. Cela permet aussi de limiter la dégradation. Recentrer la disposition sur un plan de gestion</w:t>
            </w:r>
          </w:p>
        </w:tc>
      </w:tr>
      <w:tr w:rsidR="00D82CB6" w:rsidRPr="00D82CB6" w14:paraId="79F4B0D5"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498D466F"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D57</w:t>
            </w:r>
          </w:p>
        </w:tc>
        <w:tc>
          <w:tcPr>
            <w:tcW w:w="4718" w:type="dxa"/>
            <w:tcBorders>
              <w:top w:val="nil"/>
              <w:left w:val="nil"/>
              <w:bottom w:val="single" w:sz="4" w:space="0" w:color="auto"/>
              <w:right w:val="single" w:sz="4" w:space="0" w:color="auto"/>
            </w:tcBorders>
            <w:shd w:val="clear" w:color="000000" w:fill="FFE699"/>
            <w:vAlign w:val="center"/>
            <w:hideMark/>
          </w:tcPr>
          <w:p w14:paraId="4BD3E97D" w14:textId="1B7F7BB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Compléter les connaissances de réseau hydrographique pour atteindre le bon état hydromorphologique</w:t>
            </w:r>
          </w:p>
        </w:tc>
        <w:tc>
          <w:tcPr>
            <w:tcW w:w="4718" w:type="dxa"/>
            <w:tcBorders>
              <w:top w:val="nil"/>
              <w:left w:val="nil"/>
              <w:bottom w:val="single" w:sz="4" w:space="0" w:color="auto"/>
              <w:right w:val="single" w:sz="4" w:space="0" w:color="auto"/>
            </w:tcBorders>
            <w:shd w:val="clear" w:color="000000" w:fill="FFE699"/>
            <w:vAlign w:val="center"/>
            <w:hideMark/>
          </w:tcPr>
          <w:p w14:paraId="1BB14019"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Atteint partiellement : Le bon état hydromorphologique n'est pas atteint</w:t>
            </w:r>
          </w:p>
        </w:tc>
      </w:tr>
      <w:tr w:rsidR="00D82CB6" w:rsidRPr="00D82CB6" w14:paraId="7C24AED8" w14:textId="77777777" w:rsidTr="00D82CB6">
        <w:trPr>
          <w:trHeight w:val="576"/>
        </w:trPr>
        <w:tc>
          <w:tcPr>
            <w:tcW w:w="524" w:type="dxa"/>
            <w:tcBorders>
              <w:top w:val="nil"/>
              <w:left w:val="single" w:sz="4" w:space="0" w:color="auto"/>
              <w:bottom w:val="single" w:sz="4" w:space="0" w:color="auto"/>
              <w:right w:val="single" w:sz="4" w:space="0" w:color="auto"/>
            </w:tcBorders>
            <w:shd w:val="clear" w:color="000000" w:fill="C6E0B4"/>
            <w:noWrap/>
            <w:vAlign w:val="center"/>
            <w:hideMark/>
          </w:tcPr>
          <w:p w14:paraId="3B30CC99"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D58</w:t>
            </w:r>
          </w:p>
        </w:tc>
        <w:tc>
          <w:tcPr>
            <w:tcW w:w="4718" w:type="dxa"/>
            <w:tcBorders>
              <w:top w:val="nil"/>
              <w:left w:val="nil"/>
              <w:bottom w:val="single" w:sz="4" w:space="0" w:color="auto"/>
              <w:right w:val="single" w:sz="4" w:space="0" w:color="auto"/>
            </w:tcBorders>
            <w:shd w:val="clear" w:color="000000" w:fill="C6E0B4"/>
            <w:vAlign w:val="center"/>
            <w:hideMark/>
          </w:tcPr>
          <w:p w14:paraId="5A25CEBD"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Assurer une gestion coordonnée du réseau de cours d’eau</w:t>
            </w:r>
          </w:p>
        </w:tc>
        <w:tc>
          <w:tcPr>
            <w:tcW w:w="4718" w:type="dxa"/>
            <w:tcBorders>
              <w:top w:val="nil"/>
              <w:left w:val="nil"/>
              <w:bottom w:val="single" w:sz="4" w:space="0" w:color="auto"/>
              <w:right w:val="single" w:sz="4" w:space="0" w:color="auto"/>
            </w:tcBorders>
            <w:shd w:val="clear" w:color="000000" w:fill="C6E0B4"/>
            <w:vAlign w:val="center"/>
            <w:hideMark/>
          </w:tcPr>
          <w:p w14:paraId="77791B99"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Atteint : compétence transférée au Symcéa</w:t>
            </w:r>
          </w:p>
        </w:tc>
      </w:tr>
      <w:tr w:rsidR="00D82CB6" w:rsidRPr="00D82CB6" w14:paraId="389D8D42"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265494D3"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D59</w:t>
            </w:r>
          </w:p>
        </w:tc>
        <w:tc>
          <w:tcPr>
            <w:tcW w:w="4718" w:type="dxa"/>
            <w:tcBorders>
              <w:top w:val="nil"/>
              <w:left w:val="nil"/>
              <w:bottom w:val="single" w:sz="4" w:space="0" w:color="auto"/>
              <w:right w:val="single" w:sz="4" w:space="0" w:color="auto"/>
            </w:tcBorders>
            <w:shd w:val="clear" w:color="000000" w:fill="FFE699"/>
            <w:vAlign w:val="center"/>
            <w:hideMark/>
          </w:tcPr>
          <w:p w14:paraId="15DE1BFA"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Actions de lutte contre les espèces invasives</w:t>
            </w:r>
          </w:p>
        </w:tc>
        <w:tc>
          <w:tcPr>
            <w:tcW w:w="4718" w:type="dxa"/>
            <w:tcBorders>
              <w:top w:val="nil"/>
              <w:left w:val="nil"/>
              <w:bottom w:val="single" w:sz="4" w:space="0" w:color="auto"/>
              <w:right w:val="single" w:sz="4" w:space="0" w:color="auto"/>
            </w:tcBorders>
            <w:shd w:val="clear" w:color="000000" w:fill="FFE699"/>
            <w:vAlign w:val="center"/>
            <w:hideMark/>
          </w:tcPr>
          <w:p w14:paraId="04E3F794"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les actions mises en place sont majoritairement ponctuelles</w:t>
            </w:r>
          </w:p>
        </w:tc>
      </w:tr>
      <w:tr w:rsidR="00D82CB6" w:rsidRPr="00D82CB6" w14:paraId="0BF58D85"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FF3300"/>
            <w:noWrap/>
            <w:vAlign w:val="center"/>
            <w:hideMark/>
          </w:tcPr>
          <w:p w14:paraId="0F40E210"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D60</w:t>
            </w:r>
          </w:p>
        </w:tc>
        <w:tc>
          <w:tcPr>
            <w:tcW w:w="4718" w:type="dxa"/>
            <w:tcBorders>
              <w:top w:val="nil"/>
              <w:left w:val="nil"/>
              <w:bottom w:val="single" w:sz="4" w:space="0" w:color="auto"/>
              <w:right w:val="single" w:sz="4" w:space="0" w:color="auto"/>
            </w:tcBorders>
            <w:shd w:val="clear" w:color="000000" w:fill="FF3300"/>
            <w:vAlign w:val="center"/>
            <w:hideMark/>
          </w:tcPr>
          <w:p w14:paraId="472D456C"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Privilégier une implantation à plus de 6m du haut de berges pour les espèces ne permettant pas le maintien des berges</w:t>
            </w:r>
          </w:p>
        </w:tc>
        <w:tc>
          <w:tcPr>
            <w:tcW w:w="4718" w:type="dxa"/>
            <w:tcBorders>
              <w:top w:val="nil"/>
              <w:left w:val="nil"/>
              <w:bottom w:val="single" w:sz="4" w:space="0" w:color="auto"/>
              <w:right w:val="single" w:sz="4" w:space="0" w:color="auto"/>
            </w:tcBorders>
            <w:shd w:val="clear" w:color="000000" w:fill="FF3300"/>
            <w:vAlign w:val="center"/>
            <w:hideMark/>
          </w:tcPr>
          <w:p w14:paraId="2ECD1042"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 xml:space="preserve"> Non atteint : comment réglementer le privé</w:t>
            </w:r>
          </w:p>
        </w:tc>
      </w:tr>
      <w:tr w:rsidR="00D82CB6" w:rsidRPr="00D82CB6" w14:paraId="4FF8CFDA" w14:textId="77777777" w:rsidTr="00D82CB6">
        <w:trPr>
          <w:trHeight w:val="576"/>
        </w:trPr>
        <w:tc>
          <w:tcPr>
            <w:tcW w:w="524" w:type="dxa"/>
            <w:tcBorders>
              <w:top w:val="nil"/>
              <w:left w:val="single" w:sz="4" w:space="0" w:color="auto"/>
              <w:bottom w:val="single" w:sz="4" w:space="0" w:color="auto"/>
              <w:right w:val="single" w:sz="4" w:space="0" w:color="auto"/>
            </w:tcBorders>
            <w:shd w:val="clear" w:color="000000" w:fill="C6E0B4"/>
            <w:noWrap/>
            <w:vAlign w:val="center"/>
            <w:hideMark/>
          </w:tcPr>
          <w:p w14:paraId="6642DD1D"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lastRenderedPageBreak/>
              <w:t>D61</w:t>
            </w:r>
          </w:p>
        </w:tc>
        <w:tc>
          <w:tcPr>
            <w:tcW w:w="4718" w:type="dxa"/>
            <w:tcBorders>
              <w:top w:val="nil"/>
              <w:left w:val="nil"/>
              <w:bottom w:val="single" w:sz="4" w:space="0" w:color="auto"/>
              <w:right w:val="single" w:sz="4" w:space="0" w:color="auto"/>
            </w:tcBorders>
            <w:shd w:val="clear" w:color="000000" w:fill="C6E0B4"/>
            <w:vAlign w:val="center"/>
            <w:hideMark/>
          </w:tcPr>
          <w:p w14:paraId="2E298B69"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Connaissance des ouvrages hydrauliques</w:t>
            </w:r>
          </w:p>
        </w:tc>
        <w:tc>
          <w:tcPr>
            <w:tcW w:w="4718" w:type="dxa"/>
            <w:tcBorders>
              <w:top w:val="nil"/>
              <w:left w:val="nil"/>
              <w:bottom w:val="single" w:sz="4" w:space="0" w:color="auto"/>
              <w:right w:val="single" w:sz="4" w:space="0" w:color="auto"/>
            </w:tcBorders>
            <w:shd w:val="clear" w:color="000000" w:fill="C6E0B4"/>
            <w:vAlign w:val="center"/>
            <w:hideMark/>
          </w:tcPr>
          <w:p w14:paraId="0AD607E0"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Atteint</w:t>
            </w:r>
          </w:p>
        </w:tc>
      </w:tr>
      <w:tr w:rsidR="00D82CB6" w:rsidRPr="00D82CB6" w14:paraId="5E56B5AC" w14:textId="77777777" w:rsidTr="00D82CB6">
        <w:trPr>
          <w:trHeight w:val="576"/>
        </w:trPr>
        <w:tc>
          <w:tcPr>
            <w:tcW w:w="524" w:type="dxa"/>
            <w:tcBorders>
              <w:top w:val="nil"/>
              <w:left w:val="single" w:sz="4" w:space="0" w:color="auto"/>
              <w:bottom w:val="single" w:sz="4" w:space="0" w:color="auto"/>
              <w:right w:val="single" w:sz="4" w:space="0" w:color="auto"/>
            </w:tcBorders>
            <w:shd w:val="clear" w:color="000000" w:fill="FF3300"/>
            <w:noWrap/>
            <w:vAlign w:val="center"/>
            <w:hideMark/>
          </w:tcPr>
          <w:p w14:paraId="174AAFDF"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D62</w:t>
            </w:r>
          </w:p>
        </w:tc>
        <w:tc>
          <w:tcPr>
            <w:tcW w:w="4718" w:type="dxa"/>
            <w:tcBorders>
              <w:top w:val="nil"/>
              <w:left w:val="nil"/>
              <w:bottom w:val="single" w:sz="4" w:space="0" w:color="auto"/>
              <w:right w:val="single" w:sz="4" w:space="0" w:color="auto"/>
            </w:tcBorders>
            <w:shd w:val="clear" w:color="000000" w:fill="FF3300"/>
            <w:vAlign w:val="center"/>
            <w:hideMark/>
          </w:tcPr>
          <w:p w14:paraId="2749B10A"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Proposition d’un schéma d’ouverture/fermeture des vannes</w:t>
            </w:r>
          </w:p>
        </w:tc>
        <w:tc>
          <w:tcPr>
            <w:tcW w:w="4718" w:type="dxa"/>
            <w:tcBorders>
              <w:top w:val="nil"/>
              <w:left w:val="nil"/>
              <w:bottom w:val="single" w:sz="4" w:space="0" w:color="auto"/>
              <w:right w:val="single" w:sz="4" w:space="0" w:color="auto"/>
            </w:tcBorders>
            <w:shd w:val="clear" w:color="000000" w:fill="FF3300"/>
            <w:vAlign w:val="center"/>
            <w:hideMark/>
          </w:tcPr>
          <w:p w14:paraId="51199ADB" w14:textId="13029544"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Non atteint : privé</w:t>
            </w:r>
          </w:p>
        </w:tc>
      </w:tr>
      <w:tr w:rsidR="00D82CB6" w:rsidRPr="00D82CB6" w14:paraId="51AF6C86"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3F8479D3"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D63</w:t>
            </w:r>
          </w:p>
        </w:tc>
        <w:tc>
          <w:tcPr>
            <w:tcW w:w="4718" w:type="dxa"/>
            <w:tcBorders>
              <w:top w:val="nil"/>
              <w:left w:val="nil"/>
              <w:bottom w:val="single" w:sz="4" w:space="0" w:color="auto"/>
              <w:right w:val="single" w:sz="4" w:space="0" w:color="auto"/>
            </w:tcBorders>
            <w:shd w:val="clear" w:color="000000" w:fill="FFE699"/>
            <w:vAlign w:val="center"/>
            <w:hideMark/>
          </w:tcPr>
          <w:p w14:paraId="58427489"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Communication sur la réglementation et sur les dispositions du SAGE. Utilisation de tous les supports de com</w:t>
            </w:r>
          </w:p>
        </w:tc>
        <w:tc>
          <w:tcPr>
            <w:tcW w:w="4718" w:type="dxa"/>
            <w:tcBorders>
              <w:top w:val="nil"/>
              <w:left w:val="nil"/>
              <w:bottom w:val="single" w:sz="4" w:space="0" w:color="auto"/>
              <w:right w:val="single" w:sz="4" w:space="0" w:color="auto"/>
            </w:tcBorders>
            <w:shd w:val="clear" w:color="000000" w:fill="FFE699"/>
            <w:vAlign w:val="center"/>
            <w:hideMark/>
          </w:tcPr>
          <w:p w14:paraId="087D804B"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peu d'actions mises en place</w:t>
            </w:r>
          </w:p>
        </w:tc>
      </w:tr>
      <w:tr w:rsidR="00D82CB6" w:rsidRPr="00D82CB6" w14:paraId="166C7941" w14:textId="77777777" w:rsidTr="00D82CB6">
        <w:trPr>
          <w:trHeight w:val="312"/>
        </w:trPr>
        <w:tc>
          <w:tcPr>
            <w:tcW w:w="99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51E3421F" w14:textId="77777777" w:rsidR="00D82CB6" w:rsidRPr="00D82CB6" w:rsidRDefault="00D82CB6" w:rsidP="00D82CB6">
            <w:pPr>
              <w:spacing w:after="0" w:line="240" w:lineRule="auto"/>
              <w:jc w:val="center"/>
              <w:rPr>
                <w:rFonts w:ascii="Calibri" w:eastAsia="Times New Roman" w:hAnsi="Calibri" w:cs="Calibri"/>
                <w:i/>
                <w:iCs/>
                <w:color w:val="000000"/>
                <w:sz w:val="24"/>
                <w:szCs w:val="24"/>
                <w:lang w:eastAsia="fr-FR"/>
              </w:rPr>
            </w:pPr>
            <w:r w:rsidRPr="00D82CB6">
              <w:rPr>
                <w:rFonts w:ascii="Calibri" w:eastAsia="Times New Roman" w:hAnsi="Calibri" w:cs="Calibri"/>
                <w:i/>
                <w:iCs/>
                <w:color w:val="000000"/>
                <w:sz w:val="24"/>
                <w:szCs w:val="24"/>
                <w:lang w:eastAsia="fr-FR"/>
              </w:rPr>
              <w:t>Thème 12 : Tendre vers une gestion raisonnée des activités de loisirs</w:t>
            </w:r>
          </w:p>
        </w:tc>
      </w:tr>
      <w:tr w:rsidR="00D82CB6" w:rsidRPr="00D82CB6" w14:paraId="411E51AA" w14:textId="77777777" w:rsidTr="00D82CB6">
        <w:trPr>
          <w:trHeight w:val="1440"/>
        </w:trPr>
        <w:tc>
          <w:tcPr>
            <w:tcW w:w="524" w:type="dxa"/>
            <w:tcBorders>
              <w:top w:val="nil"/>
              <w:left w:val="single" w:sz="4" w:space="0" w:color="auto"/>
              <w:bottom w:val="single" w:sz="4" w:space="0" w:color="auto"/>
              <w:right w:val="single" w:sz="4" w:space="0" w:color="auto"/>
            </w:tcBorders>
            <w:shd w:val="clear" w:color="000000" w:fill="FF3300"/>
            <w:noWrap/>
            <w:vAlign w:val="center"/>
            <w:hideMark/>
          </w:tcPr>
          <w:p w14:paraId="5A746BDB"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D64</w:t>
            </w:r>
          </w:p>
        </w:tc>
        <w:tc>
          <w:tcPr>
            <w:tcW w:w="4718" w:type="dxa"/>
            <w:tcBorders>
              <w:top w:val="nil"/>
              <w:left w:val="nil"/>
              <w:bottom w:val="single" w:sz="4" w:space="0" w:color="auto"/>
              <w:right w:val="single" w:sz="4" w:space="0" w:color="auto"/>
            </w:tcBorders>
            <w:shd w:val="clear" w:color="000000" w:fill="FF3300"/>
            <w:vAlign w:val="center"/>
            <w:hideMark/>
          </w:tcPr>
          <w:p w14:paraId="3F5AA812"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Acteurs de la pêche veillent à combler le déficit piscicole en privilégiant la restauration des habitats et en limitant les politiques de rempoissonnement</w:t>
            </w:r>
          </w:p>
        </w:tc>
        <w:tc>
          <w:tcPr>
            <w:tcW w:w="4718" w:type="dxa"/>
            <w:tcBorders>
              <w:top w:val="nil"/>
              <w:left w:val="nil"/>
              <w:bottom w:val="single" w:sz="4" w:space="0" w:color="auto"/>
              <w:right w:val="single" w:sz="4" w:space="0" w:color="auto"/>
            </w:tcBorders>
            <w:shd w:val="clear" w:color="000000" w:fill="FF3300"/>
            <w:vAlign w:val="center"/>
            <w:hideMark/>
          </w:tcPr>
          <w:p w14:paraId="13EE8984"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Non atteint : le rempoissonnement est plutôt lié au budget des associations</w:t>
            </w:r>
          </w:p>
        </w:tc>
      </w:tr>
      <w:tr w:rsidR="00D82CB6" w:rsidRPr="00D82CB6" w14:paraId="7F34A95E"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FF3300"/>
            <w:noWrap/>
            <w:vAlign w:val="center"/>
            <w:hideMark/>
          </w:tcPr>
          <w:p w14:paraId="432FAFE3"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D65</w:t>
            </w:r>
          </w:p>
        </w:tc>
        <w:tc>
          <w:tcPr>
            <w:tcW w:w="4718" w:type="dxa"/>
            <w:tcBorders>
              <w:top w:val="nil"/>
              <w:left w:val="nil"/>
              <w:bottom w:val="single" w:sz="4" w:space="0" w:color="auto"/>
              <w:right w:val="single" w:sz="4" w:space="0" w:color="auto"/>
            </w:tcBorders>
            <w:shd w:val="clear" w:color="000000" w:fill="FF3300"/>
            <w:vAlign w:val="center"/>
            <w:hideMark/>
          </w:tcPr>
          <w:p w14:paraId="177B7C19"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Cohérence des actions entre les détenteurs du droit de pêche et le plan départemental de la fédération de pêche</w:t>
            </w:r>
          </w:p>
        </w:tc>
        <w:tc>
          <w:tcPr>
            <w:tcW w:w="4718" w:type="dxa"/>
            <w:tcBorders>
              <w:top w:val="nil"/>
              <w:left w:val="nil"/>
              <w:bottom w:val="single" w:sz="4" w:space="0" w:color="auto"/>
              <w:right w:val="single" w:sz="4" w:space="0" w:color="auto"/>
            </w:tcBorders>
            <w:shd w:val="clear" w:color="000000" w:fill="FF3300"/>
            <w:vAlign w:val="center"/>
            <w:hideMark/>
          </w:tcPr>
          <w:p w14:paraId="77547C62"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Non atteint : Impossible d'opposer le PDPG aux propriétaires privés</w:t>
            </w:r>
          </w:p>
        </w:tc>
      </w:tr>
      <w:tr w:rsidR="00D82CB6" w:rsidRPr="00D82CB6" w14:paraId="75B54932"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22527F66"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D66</w:t>
            </w:r>
          </w:p>
        </w:tc>
        <w:tc>
          <w:tcPr>
            <w:tcW w:w="4718" w:type="dxa"/>
            <w:tcBorders>
              <w:top w:val="nil"/>
              <w:left w:val="nil"/>
              <w:bottom w:val="single" w:sz="4" w:space="0" w:color="auto"/>
              <w:right w:val="single" w:sz="4" w:space="0" w:color="auto"/>
            </w:tcBorders>
            <w:shd w:val="clear" w:color="000000" w:fill="FFE699"/>
            <w:vAlign w:val="center"/>
            <w:hideMark/>
          </w:tcPr>
          <w:p w14:paraId="51EE3675"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Favoriser les actions de restauration des fonctionnalités écologiques des cours d’eau pour le cycle biologique des espèces piscicoles</w:t>
            </w:r>
          </w:p>
        </w:tc>
        <w:tc>
          <w:tcPr>
            <w:tcW w:w="4718" w:type="dxa"/>
            <w:tcBorders>
              <w:top w:val="nil"/>
              <w:left w:val="nil"/>
              <w:bottom w:val="single" w:sz="4" w:space="0" w:color="auto"/>
              <w:right w:val="single" w:sz="4" w:space="0" w:color="auto"/>
            </w:tcBorders>
            <w:shd w:val="clear" w:color="000000" w:fill="FFE699"/>
            <w:vAlign w:val="center"/>
            <w:hideMark/>
          </w:tcPr>
          <w:p w14:paraId="3AAC0E81"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Quelques actions de la fédé de pêche, Agence, Symcéa, EPCI</w:t>
            </w:r>
          </w:p>
        </w:tc>
      </w:tr>
      <w:tr w:rsidR="00D82CB6" w:rsidRPr="00D82CB6" w14:paraId="62B51F92" w14:textId="77777777" w:rsidTr="00D82CB6">
        <w:trPr>
          <w:trHeight w:val="576"/>
        </w:trPr>
        <w:tc>
          <w:tcPr>
            <w:tcW w:w="524" w:type="dxa"/>
            <w:tcBorders>
              <w:top w:val="nil"/>
              <w:left w:val="single" w:sz="4" w:space="0" w:color="auto"/>
              <w:bottom w:val="single" w:sz="4" w:space="0" w:color="auto"/>
              <w:right w:val="single" w:sz="4" w:space="0" w:color="auto"/>
            </w:tcBorders>
            <w:shd w:val="clear" w:color="000000" w:fill="FF3300"/>
            <w:noWrap/>
            <w:vAlign w:val="center"/>
            <w:hideMark/>
          </w:tcPr>
          <w:p w14:paraId="46C5F74E"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D67</w:t>
            </w:r>
          </w:p>
        </w:tc>
        <w:tc>
          <w:tcPr>
            <w:tcW w:w="4718" w:type="dxa"/>
            <w:tcBorders>
              <w:top w:val="nil"/>
              <w:left w:val="nil"/>
              <w:bottom w:val="single" w:sz="4" w:space="0" w:color="auto"/>
              <w:right w:val="single" w:sz="4" w:space="0" w:color="auto"/>
            </w:tcBorders>
            <w:shd w:val="clear" w:color="000000" w:fill="FF3300"/>
            <w:vAlign w:val="center"/>
            <w:hideMark/>
          </w:tcPr>
          <w:p w14:paraId="33AD33CB"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Adapter la pression de pêche avec la condition du milieu naturel</w:t>
            </w:r>
          </w:p>
        </w:tc>
        <w:tc>
          <w:tcPr>
            <w:tcW w:w="4718" w:type="dxa"/>
            <w:tcBorders>
              <w:top w:val="nil"/>
              <w:left w:val="nil"/>
              <w:bottom w:val="single" w:sz="4" w:space="0" w:color="auto"/>
              <w:right w:val="single" w:sz="4" w:space="0" w:color="auto"/>
            </w:tcBorders>
            <w:shd w:val="clear" w:color="000000" w:fill="FF3300"/>
            <w:vAlign w:val="center"/>
            <w:hideMark/>
          </w:tcPr>
          <w:p w14:paraId="16A8BF07"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Non atteint : disposition pas opérationnelle</w:t>
            </w:r>
          </w:p>
        </w:tc>
      </w:tr>
      <w:tr w:rsidR="00D82CB6" w:rsidRPr="00D82CB6" w14:paraId="418635F5" w14:textId="77777777" w:rsidTr="00D82CB6">
        <w:trPr>
          <w:trHeight w:val="1440"/>
        </w:trPr>
        <w:tc>
          <w:tcPr>
            <w:tcW w:w="524" w:type="dxa"/>
            <w:tcBorders>
              <w:top w:val="nil"/>
              <w:left w:val="single" w:sz="4" w:space="0" w:color="auto"/>
              <w:bottom w:val="single" w:sz="4" w:space="0" w:color="auto"/>
              <w:right w:val="single" w:sz="4" w:space="0" w:color="auto"/>
            </w:tcBorders>
            <w:shd w:val="clear" w:color="000000" w:fill="FF3300"/>
            <w:noWrap/>
            <w:vAlign w:val="center"/>
            <w:hideMark/>
          </w:tcPr>
          <w:p w14:paraId="59890E70"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D68</w:t>
            </w:r>
          </w:p>
        </w:tc>
        <w:tc>
          <w:tcPr>
            <w:tcW w:w="4718" w:type="dxa"/>
            <w:tcBorders>
              <w:top w:val="nil"/>
              <w:left w:val="nil"/>
              <w:bottom w:val="single" w:sz="4" w:space="0" w:color="auto"/>
              <w:right w:val="single" w:sz="4" w:space="0" w:color="auto"/>
            </w:tcBorders>
            <w:shd w:val="clear" w:color="000000" w:fill="FF3300"/>
            <w:vAlign w:val="center"/>
            <w:hideMark/>
          </w:tcPr>
          <w:p w14:paraId="79FBB5D3" w14:textId="66C4047E"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La CLE réalise un diagnostic de l’impact des activités de canoë kayak et organise une concertation pour s’assurer de la compatibilité de cette activité avec les objectifs</w:t>
            </w:r>
          </w:p>
        </w:tc>
        <w:tc>
          <w:tcPr>
            <w:tcW w:w="4718" w:type="dxa"/>
            <w:tcBorders>
              <w:top w:val="nil"/>
              <w:left w:val="nil"/>
              <w:bottom w:val="single" w:sz="4" w:space="0" w:color="auto"/>
              <w:right w:val="single" w:sz="4" w:space="0" w:color="auto"/>
            </w:tcBorders>
            <w:shd w:val="clear" w:color="000000" w:fill="FF3300"/>
            <w:vAlign w:val="center"/>
            <w:hideMark/>
          </w:tcPr>
          <w:p w14:paraId="487B695F"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Non atteint</w:t>
            </w:r>
          </w:p>
        </w:tc>
      </w:tr>
      <w:tr w:rsidR="00D82CB6" w:rsidRPr="00D82CB6" w14:paraId="6862D068" w14:textId="77777777" w:rsidTr="00D82CB6">
        <w:trPr>
          <w:trHeight w:val="1128"/>
        </w:trPr>
        <w:tc>
          <w:tcPr>
            <w:tcW w:w="99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4D0C6AD" w14:textId="77777777" w:rsidR="00D82CB6" w:rsidRPr="00D82CB6" w:rsidRDefault="00D82CB6" w:rsidP="00D82CB6">
            <w:pPr>
              <w:spacing w:after="0" w:line="240" w:lineRule="auto"/>
              <w:jc w:val="center"/>
              <w:rPr>
                <w:rFonts w:ascii="Calibri" w:eastAsia="Times New Roman" w:hAnsi="Calibri" w:cs="Calibri"/>
                <w:b/>
                <w:bCs/>
                <w:color w:val="70AD47"/>
                <w:sz w:val="32"/>
                <w:szCs w:val="32"/>
                <w:lang w:eastAsia="fr-FR"/>
              </w:rPr>
            </w:pPr>
            <w:r w:rsidRPr="00D82CB6">
              <w:rPr>
                <w:rFonts w:ascii="Calibri" w:eastAsia="Times New Roman" w:hAnsi="Calibri" w:cs="Calibri"/>
                <w:b/>
                <w:bCs/>
                <w:color w:val="70AD47"/>
                <w:sz w:val="32"/>
                <w:szCs w:val="32"/>
                <w:lang w:eastAsia="fr-FR"/>
              </w:rPr>
              <w:t>Objectif 7 : Assurer la reproduction, le développement et la circulation des espèces piscicoles</w:t>
            </w:r>
          </w:p>
        </w:tc>
      </w:tr>
      <w:tr w:rsidR="00D82CB6" w:rsidRPr="00D82CB6" w14:paraId="1213E8EB"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31E225C3"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D69</w:t>
            </w:r>
          </w:p>
        </w:tc>
        <w:tc>
          <w:tcPr>
            <w:tcW w:w="4718" w:type="dxa"/>
            <w:tcBorders>
              <w:top w:val="nil"/>
              <w:left w:val="nil"/>
              <w:bottom w:val="single" w:sz="4" w:space="0" w:color="auto"/>
              <w:right w:val="single" w:sz="4" w:space="0" w:color="auto"/>
            </w:tcBorders>
            <w:shd w:val="clear" w:color="000000" w:fill="FFE699"/>
            <w:vAlign w:val="center"/>
            <w:hideMark/>
          </w:tcPr>
          <w:p w14:paraId="4BCF669B"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Les propriétaires s’assurent du bon fonctionnement des aménagements et informent les acquéreurs en cas de vente</w:t>
            </w:r>
          </w:p>
        </w:tc>
        <w:tc>
          <w:tcPr>
            <w:tcW w:w="4718" w:type="dxa"/>
            <w:tcBorders>
              <w:top w:val="nil"/>
              <w:left w:val="nil"/>
              <w:bottom w:val="single" w:sz="4" w:space="0" w:color="auto"/>
              <w:right w:val="single" w:sz="4" w:space="0" w:color="auto"/>
            </w:tcBorders>
            <w:shd w:val="clear" w:color="000000" w:fill="FFE699"/>
            <w:vAlign w:val="center"/>
            <w:hideMark/>
          </w:tcPr>
          <w:p w14:paraId="6EA02E0F" w14:textId="38C28739"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prévu par la règlementation</w:t>
            </w:r>
          </w:p>
        </w:tc>
      </w:tr>
      <w:tr w:rsidR="00D82CB6" w:rsidRPr="00D82CB6" w14:paraId="37535883" w14:textId="77777777" w:rsidTr="00D82CB6">
        <w:trPr>
          <w:trHeight w:val="2304"/>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20DB2F67"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D70</w:t>
            </w:r>
          </w:p>
        </w:tc>
        <w:tc>
          <w:tcPr>
            <w:tcW w:w="4718" w:type="dxa"/>
            <w:tcBorders>
              <w:top w:val="nil"/>
              <w:left w:val="nil"/>
              <w:bottom w:val="single" w:sz="4" w:space="0" w:color="auto"/>
              <w:right w:val="single" w:sz="4" w:space="0" w:color="auto"/>
            </w:tcBorders>
            <w:shd w:val="clear" w:color="000000" w:fill="FFE699"/>
            <w:vAlign w:val="center"/>
            <w:hideMark/>
          </w:tcPr>
          <w:p w14:paraId="13B64675" w14:textId="2B5DE8EA"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L’autorité administrative et les collectivités territoriales privilégient l’ouverture des vannes pour les ouvrages n’ayant plus de vocation économique (au sens d’une activité économique comme par exemple les piscicultures ou la production hydro-électrique).</w:t>
            </w:r>
          </w:p>
        </w:tc>
        <w:tc>
          <w:tcPr>
            <w:tcW w:w="4718" w:type="dxa"/>
            <w:tcBorders>
              <w:top w:val="nil"/>
              <w:left w:val="nil"/>
              <w:bottom w:val="single" w:sz="4" w:space="0" w:color="auto"/>
              <w:right w:val="single" w:sz="4" w:space="0" w:color="auto"/>
            </w:tcBorders>
            <w:shd w:val="clear" w:color="000000" w:fill="FFE699"/>
            <w:vAlign w:val="center"/>
            <w:hideMark/>
          </w:tcPr>
          <w:p w14:paraId="52B9A748"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prévu par la réglementation</w:t>
            </w:r>
          </w:p>
        </w:tc>
      </w:tr>
      <w:tr w:rsidR="00D82CB6" w:rsidRPr="00D82CB6" w14:paraId="67BF5E33" w14:textId="77777777" w:rsidTr="00D82CB6">
        <w:trPr>
          <w:trHeight w:val="420"/>
        </w:trPr>
        <w:tc>
          <w:tcPr>
            <w:tcW w:w="99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776DE3" w14:textId="77777777" w:rsidR="00D82CB6" w:rsidRPr="00D82CB6" w:rsidRDefault="00D82CB6" w:rsidP="00D82CB6">
            <w:pPr>
              <w:spacing w:after="0" w:line="240" w:lineRule="auto"/>
              <w:jc w:val="center"/>
              <w:rPr>
                <w:rFonts w:ascii="Calibri" w:eastAsia="Times New Roman" w:hAnsi="Calibri" w:cs="Calibri"/>
                <w:b/>
                <w:bCs/>
                <w:color w:val="70AD47"/>
                <w:sz w:val="32"/>
                <w:szCs w:val="32"/>
                <w:lang w:eastAsia="fr-FR"/>
              </w:rPr>
            </w:pPr>
            <w:r w:rsidRPr="00D82CB6">
              <w:rPr>
                <w:rFonts w:ascii="Calibri" w:eastAsia="Times New Roman" w:hAnsi="Calibri" w:cs="Calibri"/>
                <w:b/>
                <w:bCs/>
                <w:color w:val="70AD47"/>
                <w:sz w:val="32"/>
                <w:szCs w:val="32"/>
                <w:lang w:eastAsia="fr-FR"/>
              </w:rPr>
              <w:t>Objectif 8 : Préserver les zones humides</w:t>
            </w:r>
          </w:p>
        </w:tc>
      </w:tr>
      <w:tr w:rsidR="00D82CB6" w:rsidRPr="00D82CB6" w14:paraId="614B3DBE" w14:textId="77777777" w:rsidTr="00D82CB6">
        <w:trPr>
          <w:trHeight w:val="312"/>
        </w:trPr>
        <w:tc>
          <w:tcPr>
            <w:tcW w:w="99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338DC855" w14:textId="77777777" w:rsidR="00D82CB6" w:rsidRPr="00D82CB6" w:rsidRDefault="00D82CB6" w:rsidP="00D82CB6">
            <w:pPr>
              <w:spacing w:after="0" w:line="240" w:lineRule="auto"/>
              <w:jc w:val="center"/>
              <w:rPr>
                <w:rFonts w:ascii="Calibri" w:eastAsia="Times New Roman" w:hAnsi="Calibri" w:cs="Calibri"/>
                <w:i/>
                <w:iCs/>
                <w:color w:val="000000"/>
                <w:sz w:val="24"/>
                <w:szCs w:val="24"/>
                <w:lang w:eastAsia="fr-FR"/>
              </w:rPr>
            </w:pPr>
            <w:r w:rsidRPr="00D82CB6">
              <w:rPr>
                <w:rFonts w:ascii="Calibri" w:eastAsia="Times New Roman" w:hAnsi="Calibri" w:cs="Calibri"/>
                <w:i/>
                <w:iCs/>
                <w:color w:val="000000"/>
                <w:sz w:val="24"/>
                <w:szCs w:val="24"/>
                <w:lang w:eastAsia="fr-FR"/>
              </w:rPr>
              <w:lastRenderedPageBreak/>
              <w:t>Thème 13 : Préserver et reconquérir les zones humides et leurs fonctions</w:t>
            </w:r>
          </w:p>
        </w:tc>
      </w:tr>
      <w:tr w:rsidR="00D82CB6" w:rsidRPr="00D82CB6" w14:paraId="71D39B1E"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1E8C8C33"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D71</w:t>
            </w:r>
          </w:p>
        </w:tc>
        <w:tc>
          <w:tcPr>
            <w:tcW w:w="4718" w:type="dxa"/>
            <w:tcBorders>
              <w:top w:val="nil"/>
              <w:left w:val="nil"/>
              <w:bottom w:val="single" w:sz="4" w:space="0" w:color="auto"/>
              <w:right w:val="single" w:sz="4" w:space="0" w:color="auto"/>
            </w:tcBorders>
            <w:shd w:val="clear" w:color="000000" w:fill="FFE699"/>
            <w:vAlign w:val="center"/>
            <w:hideMark/>
          </w:tcPr>
          <w:p w14:paraId="10EB42C4"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Les documents d’urbanisme prennent en compte les zones humides. Des nouveaux inventaires pourront être ajoutés par la suite</w:t>
            </w:r>
          </w:p>
        </w:tc>
        <w:tc>
          <w:tcPr>
            <w:tcW w:w="4718" w:type="dxa"/>
            <w:tcBorders>
              <w:top w:val="nil"/>
              <w:left w:val="nil"/>
              <w:bottom w:val="single" w:sz="4" w:space="0" w:color="auto"/>
              <w:right w:val="single" w:sz="4" w:space="0" w:color="auto"/>
            </w:tcBorders>
            <w:shd w:val="clear" w:color="000000" w:fill="FFE699"/>
            <w:vAlign w:val="center"/>
            <w:hideMark/>
          </w:tcPr>
          <w:p w14:paraId="2C6D228F"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 xml:space="preserve">En cours </w:t>
            </w:r>
          </w:p>
        </w:tc>
      </w:tr>
      <w:tr w:rsidR="00D82CB6" w:rsidRPr="00D82CB6" w14:paraId="62CF34A9"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C6E0B4"/>
            <w:noWrap/>
            <w:vAlign w:val="center"/>
            <w:hideMark/>
          </w:tcPr>
          <w:p w14:paraId="5DF2BF90"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D72</w:t>
            </w:r>
          </w:p>
        </w:tc>
        <w:tc>
          <w:tcPr>
            <w:tcW w:w="4718" w:type="dxa"/>
            <w:tcBorders>
              <w:top w:val="nil"/>
              <w:left w:val="nil"/>
              <w:bottom w:val="single" w:sz="4" w:space="0" w:color="auto"/>
              <w:right w:val="single" w:sz="4" w:space="0" w:color="auto"/>
            </w:tcBorders>
            <w:shd w:val="clear" w:color="000000" w:fill="C6E0B4"/>
            <w:vAlign w:val="center"/>
            <w:hideMark/>
          </w:tcPr>
          <w:p w14:paraId="44ABE648"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Les docs d’urbanismes ne s’appuient pas que sur les inventaires de ZH du SAGE et les zones d’expansion de crues</w:t>
            </w:r>
          </w:p>
        </w:tc>
        <w:tc>
          <w:tcPr>
            <w:tcW w:w="4718" w:type="dxa"/>
            <w:tcBorders>
              <w:top w:val="nil"/>
              <w:left w:val="nil"/>
              <w:bottom w:val="single" w:sz="4" w:space="0" w:color="auto"/>
              <w:right w:val="single" w:sz="4" w:space="0" w:color="auto"/>
            </w:tcBorders>
            <w:shd w:val="clear" w:color="000000" w:fill="C6E0B4"/>
            <w:vAlign w:val="center"/>
            <w:hideMark/>
          </w:tcPr>
          <w:p w14:paraId="11AE3260"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Atteint : d'autres sont utilisés (ZDH …)</w:t>
            </w:r>
          </w:p>
        </w:tc>
      </w:tr>
      <w:tr w:rsidR="00D82CB6" w:rsidRPr="00D82CB6" w14:paraId="4CA8D09C" w14:textId="77777777" w:rsidTr="00D82CB6">
        <w:trPr>
          <w:trHeight w:val="2304"/>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4224228B"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D73</w:t>
            </w:r>
          </w:p>
        </w:tc>
        <w:tc>
          <w:tcPr>
            <w:tcW w:w="4718" w:type="dxa"/>
            <w:tcBorders>
              <w:top w:val="nil"/>
              <w:left w:val="nil"/>
              <w:bottom w:val="single" w:sz="4" w:space="0" w:color="auto"/>
              <w:right w:val="single" w:sz="4" w:space="0" w:color="auto"/>
            </w:tcBorders>
            <w:shd w:val="clear" w:color="000000" w:fill="FFE699"/>
            <w:vAlign w:val="center"/>
            <w:hideMark/>
          </w:tcPr>
          <w:p w14:paraId="7F4DFE97"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Dans le cadre de la gestion des zones humides, les maîtres d’ouvrage publics et privés privilégient les techniques ou procédés permettant de maintenir la fonctionnalité de ces zones et de conserver ou développer la biodiversité et les habitats naturels.</w:t>
            </w:r>
          </w:p>
        </w:tc>
        <w:tc>
          <w:tcPr>
            <w:tcW w:w="4718" w:type="dxa"/>
            <w:tcBorders>
              <w:top w:val="nil"/>
              <w:left w:val="nil"/>
              <w:bottom w:val="single" w:sz="4" w:space="0" w:color="auto"/>
              <w:right w:val="single" w:sz="4" w:space="0" w:color="auto"/>
            </w:tcBorders>
            <w:shd w:val="clear" w:color="000000" w:fill="FFE699"/>
            <w:vAlign w:val="center"/>
            <w:hideMark/>
          </w:tcPr>
          <w:p w14:paraId="6E2CEDB9"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exemple sur le marais de Contes</w:t>
            </w:r>
          </w:p>
        </w:tc>
      </w:tr>
      <w:tr w:rsidR="00D82CB6" w:rsidRPr="00D82CB6" w14:paraId="60A874C4"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0357DB00"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D74</w:t>
            </w:r>
          </w:p>
        </w:tc>
        <w:tc>
          <w:tcPr>
            <w:tcW w:w="4718" w:type="dxa"/>
            <w:tcBorders>
              <w:top w:val="nil"/>
              <w:left w:val="nil"/>
              <w:bottom w:val="single" w:sz="4" w:space="0" w:color="auto"/>
              <w:right w:val="single" w:sz="4" w:space="0" w:color="auto"/>
            </w:tcBorders>
            <w:shd w:val="clear" w:color="000000" w:fill="FFE699"/>
            <w:vAlign w:val="center"/>
            <w:hideMark/>
          </w:tcPr>
          <w:p w14:paraId="5C7938CF"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 xml:space="preserve">Les collectivités territoriales veillent à ce que les projets de plans d’eau n’impactent pas les masses d’eaux. Elles sollicitent l’avis de la CLE </w:t>
            </w:r>
          </w:p>
        </w:tc>
        <w:tc>
          <w:tcPr>
            <w:tcW w:w="4718" w:type="dxa"/>
            <w:tcBorders>
              <w:top w:val="nil"/>
              <w:left w:val="nil"/>
              <w:bottom w:val="single" w:sz="4" w:space="0" w:color="auto"/>
              <w:right w:val="single" w:sz="4" w:space="0" w:color="auto"/>
            </w:tcBorders>
            <w:shd w:val="clear" w:color="000000" w:fill="FFE699"/>
            <w:vAlign w:val="center"/>
            <w:hideMark/>
          </w:tcPr>
          <w:p w14:paraId="318544AD"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une demande sur Hernicourt en 2017</w:t>
            </w:r>
          </w:p>
        </w:tc>
      </w:tr>
      <w:tr w:rsidR="00D82CB6" w:rsidRPr="00D82CB6" w14:paraId="759AD23B" w14:textId="77777777" w:rsidTr="00D82CB6">
        <w:trPr>
          <w:trHeight w:val="1440"/>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39946DD4"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D75</w:t>
            </w:r>
          </w:p>
        </w:tc>
        <w:tc>
          <w:tcPr>
            <w:tcW w:w="4718" w:type="dxa"/>
            <w:tcBorders>
              <w:top w:val="nil"/>
              <w:left w:val="nil"/>
              <w:bottom w:val="single" w:sz="4" w:space="0" w:color="auto"/>
              <w:right w:val="single" w:sz="4" w:space="0" w:color="auto"/>
            </w:tcBorders>
            <w:shd w:val="clear" w:color="000000" w:fill="FFE699"/>
            <w:vAlign w:val="center"/>
            <w:hideMark/>
          </w:tcPr>
          <w:p w14:paraId="0E4623B4"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Les programmes d’aménagement sous maîtrise d’ouvrage publics veillent à intégrer la reconquête des zones humides et le maintien de leurs fonctionnalités.</w:t>
            </w:r>
          </w:p>
        </w:tc>
        <w:tc>
          <w:tcPr>
            <w:tcW w:w="4718" w:type="dxa"/>
            <w:tcBorders>
              <w:top w:val="nil"/>
              <w:left w:val="nil"/>
              <w:bottom w:val="single" w:sz="4" w:space="0" w:color="auto"/>
              <w:right w:val="single" w:sz="4" w:space="0" w:color="auto"/>
            </w:tcBorders>
            <w:shd w:val="clear" w:color="000000" w:fill="FFE699"/>
            <w:vAlign w:val="center"/>
            <w:hideMark/>
          </w:tcPr>
          <w:p w14:paraId="33D46105"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Les PLU doivent intégrer les ZH</w:t>
            </w:r>
          </w:p>
        </w:tc>
      </w:tr>
      <w:tr w:rsidR="00D82CB6" w:rsidRPr="00D82CB6" w14:paraId="404FECFA"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4F802455"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D76</w:t>
            </w:r>
          </w:p>
        </w:tc>
        <w:tc>
          <w:tcPr>
            <w:tcW w:w="4718" w:type="dxa"/>
            <w:tcBorders>
              <w:top w:val="nil"/>
              <w:left w:val="nil"/>
              <w:bottom w:val="single" w:sz="4" w:space="0" w:color="auto"/>
              <w:right w:val="single" w:sz="4" w:space="0" w:color="auto"/>
            </w:tcBorders>
            <w:shd w:val="clear" w:color="000000" w:fill="FFE699"/>
            <w:vAlign w:val="center"/>
            <w:hideMark/>
          </w:tcPr>
          <w:p w14:paraId="01FEB74F"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La CLE améliore la connaissance sur les zones humides en réalisant d’autres inventaires et en diffusant la donnée</w:t>
            </w:r>
          </w:p>
        </w:tc>
        <w:tc>
          <w:tcPr>
            <w:tcW w:w="4718" w:type="dxa"/>
            <w:tcBorders>
              <w:top w:val="nil"/>
              <w:left w:val="nil"/>
              <w:bottom w:val="single" w:sz="4" w:space="0" w:color="auto"/>
              <w:right w:val="single" w:sz="4" w:space="0" w:color="auto"/>
            </w:tcBorders>
            <w:shd w:val="clear" w:color="000000" w:fill="FFE699"/>
            <w:vAlign w:val="center"/>
            <w:hideMark/>
          </w:tcPr>
          <w:p w14:paraId="23CB10CA"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inventaire 2018</w:t>
            </w:r>
          </w:p>
        </w:tc>
      </w:tr>
      <w:tr w:rsidR="00D82CB6" w:rsidRPr="00D82CB6" w14:paraId="54217C69" w14:textId="77777777" w:rsidTr="00D82CB6">
        <w:trPr>
          <w:trHeight w:val="1152"/>
        </w:trPr>
        <w:tc>
          <w:tcPr>
            <w:tcW w:w="524" w:type="dxa"/>
            <w:tcBorders>
              <w:top w:val="nil"/>
              <w:left w:val="single" w:sz="4" w:space="0" w:color="auto"/>
              <w:bottom w:val="single" w:sz="4" w:space="0" w:color="auto"/>
              <w:right w:val="single" w:sz="4" w:space="0" w:color="auto"/>
            </w:tcBorders>
            <w:shd w:val="clear" w:color="000000" w:fill="FF3300"/>
            <w:noWrap/>
            <w:vAlign w:val="center"/>
            <w:hideMark/>
          </w:tcPr>
          <w:p w14:paraId="55430A43"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D77</w:t>
            </w:r>
          </w:p>
        </w:tc>
        <w:tc>
          <w:tcPr>
            <w:tcW w:w="4718" w:type="dxa"/>
            <w:tcBorders>
              <w:top w:val="nil"/>
              <w:left w:val="nil"/>
              <w:bottom w:val="single" w:sz="4" w:space="0" w:color="auto"/>
              <w:right w:val="single" w:sz="4" w:space="0" w:color="auto"/>
            </w:tcBorders>
            <w:shd w:val="clear" w:color="000000" w:fill="FF3300"/>
            <w:vAlign w:val="center"/>
            <w:hideMark/>
          </w:tcPr>
          <w:p w14:paraId="07ED8535"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Délimitation des Zones humides d’intérêt environnemental particulier puis identifier les zones stratégiques pour la gestion de l’eau</w:t>
            </w:r>
          </w:p>
        </w:tc>
        <w:tc>
          <w:tcPr>
            <w:tcW w:w="4718" w:type="dxa"/>
            <w:tcBorders>
              <w:top w:val="nil"/>
              <w:left w:val="nil"/>
              <w:bottom w:val="single" w:sz="4" w:space="0" w:color="auto"/>
              <w:right w:val="single" w:sz="4" w:space="0" w:color="auto"/>
            </w:tcBorders>
            <w:shd w:val="clear" w:color="000000" w:fill="FF3300"/>
            <w:vAlign w:val="center"/>
            <w:hideMark/>
          </w:tcPr>
          <w:p w14:paraId="3E1C0611"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 xml:space="preserve">Non atteint </w:t>
            </w:r>
          </w:p>
        </w:tc>
      </w:tr>
      <w:tr w:rsidR="00D82CB6" w:rsidRPr="00D82CB6" w14:paraId="0CE2C0BC" w14:textId="77777777" w:rsidTr="00D82CB6">
        <w:trPr>
          <w:trHeight w:val="1440"/>
        </w:trPr>
        <w:tc>
          <w:tcPr>
            <w:tcW w:w="524" w:type="dxa"/>
            <w:tcBorders>
              <w:top w:val="nil"/>
              <w:left w:val="single" w:sz="4" w:space="0" w:color="auto"/>
              <w:bottom w:val="single" w:sz="4" w:space="0" w:color="auto"/>
              <w:right w:val="single" w:sz="4" w:space="0" w:color="auto"/>
            </w:tcBorders>
            <w:shd w:val="clear" w:color="000000" w:fill="C6E0B4"/>
            <w:noWrap/>
            <w:vAlign w:val="center"/>
            <w:hideMark/>
          </w:tcPr>
          <w:p w14:paraId="23AEB7DD"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D78</w:t>
            </w:r>
          </w:p>
        </w:tc>
        <w:tc>
          <w:tcPr>
            <w:tcW w:w="4718" w:type="dxa"/>
            <w:tcBorders>
              <w:top w:val="nil"/>
              <w:left w:val="nil"/>
              <w:bottom w:val="single" w:sz="4" w:space="0" w:color="auto"/>
              <w:right w:val="single" w:sz="4" w:space="0" w:color="auto"/>
            </w:tcBorders>
            <w:shd w:val="clear" w:color="000000" w:fill="C6E0B4"/>
            <w:vAlign w:val="center"/>
            <w:hideMark/>
          </w:tcPr>
          <w:p w14:paraId="00D06C76"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L’autorité administrative incite les communes à rédiger un doc d’urbanisme et les aide à se mettre en compatibilité avec le SAGE à propos des ZH</w:t>
            </w:r>
          </w:p>
        </w:tc>
        <w:tc>
          <w:tcPr>
            <w:tcW w:w="4718" w:type="dxa"/>
            <w:tcBorders>
              <w:top w:val="nil"/>
              <w:left w:val="nil"/>
              <w:bottom w:val="single" w:sz="4" w:space="0" w:color="auto"/>
              <w:right w:val="single" w:sz="4" w:space="0" w:color="auto"/>
            </w:tcBorders>
            <w:shd w:val="clear" w:color="000000" w:fill="C6E0B4"/>
            <w:vAlign w:val="center"/>
            <w:hideMark/>
          </w:tcPr>
          <w:p w14:paraId="56DD8FCE"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 xml:space="preserve">Atteint : document réalisé </w:t>
            </w:r>
          </w:p>
        </w:tc>
      </w:tr>
      <w:tr w:rsidR="00D82CB6" w:rsidRPr="00D82CB6" w14:paraId="1BC04785" w14:textId="77777777" w:rsidTr="00D82CB6">
        <w:trPr>
          <w:trHeight w:val="576"/>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7208A4A4"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D79</w:t>
            </w:r>
          </w:p>
        </w:tc>
        <w:tc>
          <w:tcPr>
            <w:tcW w:w="4718" w:type="dxa"/>
            <w:tcBorders>
              <w:top w:val="nil"/>
              <w:left w:val="nil"/>
              <w:bottom w:val="single" w:sz="4" w:space="0" w:color="auto"/>
              <w:right w:val="single" w:sz="4" w:space="0" w:color="auto"/>
            </w:tcBorders>
            <w:shd w:val="clear" w:color="000000" w:fill="FFE699"/>
            <w:vAlign w:val="center"/>
            <w:hideMark/>
          </w:tcPr>
          <w:p w14:paraId="50A11832"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Renforcer la lutte contre le ruissellement et l’érosion des sols</w:t>
            </w:r>
          </w:p>
        </w:tc>
        <w:tc>
          <w:tcPr>
            <w:tcW w:w="4718" w:type="dxa"/>
            <w:tcBorders>
              <w:top w:val="nil"/>
              <w:left w:val="nil"/>
              <w:bottom w:val="single" w:sz="4" w:space="0" w:color="auto"/>
              <w:right w:val="single" w:sz="4" w:space="0" w:color="auto"/>
            </w:tcBorders>
            <w:shd w:val="clear" w:color="000000" w:fill="FFE699"/>
            <w:vAlign w:val="center"/>
            <w:hideMark/>
          </w:tcPr>
          <w:p w14:paraId="4F2A104D"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lutte développée sur le territoire</w:t>
            </w:r>
          </w:p>
        </w:tc>
      </w:tr>
      <w:tr w:rsidR="00D82CB6" w:rsidRPr="00D82CB6" w14:paraId="4E548D8E" w14:textId="77777777" w:rsidTr="00D82CB6">
        <w:trPr>
          <w:trHeight w:val="1440"/>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3A848239"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D80</w:t>
            </w:r>
          </w:p>
        </w:tc>
        <w:tc>
          <w:tcPr>
            <w:tcW w:w="4718" w:type="dxa"/>
            <w:tcBorders>
              <w:top w:val="nil"/>
              <w:left w:val="nil"/>
              <w:bottom w:val="single" w:sz="4" w:space="0" w:color="auto"/>
              <w:right w:val="single" w:sz="4" w:space="0" w:color="auto"/>
            </w:tcBorders>
            <w:shd w:val="clear" w:color="000000" w:fill="FFE699"/>
            <w:vAlign w:val="center"/>
            <w:hideMark/>
          </w:tcPr>
          <w:p w14:paraId="0884946F"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Eviter l’implantation de peupleraies lorsque la nappe est à moins de 50cm du sol selon le code de bonnes pratiques du Centre Régional de la Propriété Forestière</w:t>
            </w:r>
          </w:p>
        </w:tc>
        <w:tc>
          <w:tcPr>
            <w:tcW w:w="4718" w:type="dxa"/>
            <w:tcBorders>
              <w:top w:val="nil"/>
              <w:left w:val="nil"/>
              <w:bottom w:val="single" w:sz="4" w:space="0" w:color="auto"/>
              <w:right w:val="single" w:sz="4" w:space="0" w:color="auto"/>
            </w:tcBorders>
            <w:shd w:val="clear" w:color="000000" w:fill="FFE699"/>
            <w:vAlign w:val="center"/>
            <w:hideMark/>
          </w:tcPr>
          <w:p w14:paraId="613F23FD"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à revoir avec CRPF</w:t>
            </w:r>
          </w:p>
        </w:tc>
      </w:tr>
      <w:tr w:rsidR="00D82CB6" w:rsidRPr="00D82CB6" w14:paraId="4862EF11" w14:textId="77777777" w:rsidTr="00D82CB6">
        <w:trPr>
          <w:trHeight w:val="1728"/>
        </w:trPr>
        <w:tc>
          <w:tcPr>
            <w:tcW w:w="524" w:type="dxa"/>
            <w:tcBorders>
              <w:top w:val="nil"/>
              <w:left w:val="single" w:sz="4" w:space="0" w:color="auto"/>
              <w:bottom w:val="single" w:sz="4" w:space="0" w:color="auto"/>
              <w:right w:val="single" w:sz="4" w:space="0" w:color="auto"/>
            </w:tcBorders>
            <w:shd w:val="clear" w:color="000000" w:fill="FF3300"/>
            <w:noWrap/>
            <w:vAlign w:val="center"/>
            <w:hideMark/>
          </w:tcPr>
          <w:p w14:paraId="1CC768F7"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lastRenderedPageBreak/>
              <w:t>D81</w:t>
            </w:r>
          </w:p>
        </w:tc>
        <w:tc>
          <w:tcPr>
            <w:tcW w:w="4718" w:type="dxa"/>
            <w:tcBorders>
              <w:top w:val="nil"/>
              <w:left w:val="nil"/>
              <w:bottom w:val="single" w:sz="4" w:space="0" w:color="auto"/>
              <w:right w:val="single" w:sz="4" w:space="0" w:color="auto"/>
            </w:tcBorders>
            <w:shd w:val="clear" w:color="000000" w:fill="FF3300"/>
            <w:vAlign w:val="center"/>
            <w:hideMark/>
          </w:tcPr>
          <w:p w14:paraId="2912802F"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La Commission Locale de l’Eau avec l’appui du Syndicat Mixte organise une concertation pour impliquer les opérateurs fonciers publics et privés dans la préservation et la reconquête des zones humides.</w:t>
            </w:r>
          </w:p>
        </w:tc>
        <w:tc>
          <w:tcPr>
            <w:tcW w:w="4718" w:type="dxa"/>
            <w:tcBorders>
              <w:top w:val="nil"/>
              <w:left w:val="nil"/>
              <w:bottom w:val="single" w:sz="4" w:space="0" w:color="auto"/>
              <w:right w:val="single" w:sz="4" w:space="0" w:color="auto"/>
            </w:tcBorders>
            <w:shd w:val="clear" w:color="000000" w:fill="FF3300"/>
            <w:vAlign w:val="center"/>
            <w:hideMark/>
          </w:tcPr>
          <w:p w14:paraId="45CC443F" w14:textId="0D2A107D"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Non atteint</w:t>
            </w:r>
          </w:p>
        </w:tc>
      </w:tr>
      <w:tr w:rsidR="00D82CB6" w:rsidRPr="00D82CB6" w14:paraId="68E76BC3" w14:textId="77777777" w:rsidTr="00D82CB6">
        <w:trPr>
          <w:trHeight w:val="312"/>
        </w:trPr>
        <w:tc>
          <w:tcPr>
            <w:tcW w:w="99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167A3246" w14:textId="77777777" w:rsidR="00D82CB6" w:rsidRPr="00D82CB6" w:rsidRDefault="00D82CB6" w:rsidP="00D82CB6">
            <w:pPr>
              <w:spacing w:after="0" w:line="240" w:lineRule="auto"/>
              <w:jc w:val="center"/>
              <w:rPr>
                <w:rFonts w:ascii="Calibri" w:eastAsia="Times New Roman" w:hAnsi="Calibri" w:cs="Calibri"/>
                <w:i/>
                <w:iCs/>
                <w:color w:val="000000"/>
                <w:sz w:val="24"/>
                <w:szCs w:val="24"/>
                <w:lang w:eastAsia="fr-FR"/>
              </w:rPr>
            </w:pPr>
            <w:r w:rsidRPr="00D82CB6">
              <w:rPr>
                <w:rFonts w:ascii="Calibri" w:eastAsia="Times New Roman" w:hAnsi="Calibri" w:cs="Calibri"/>
                <w:i/>
                <w:iCs/>
                <w:color w:val="000000"/>
                <w:sz w:val="24"/>
                <w:szCs w:val="24"/>
                <w:lang w:eastAsia="fr-FR"/>
              </w:rPr>
              <w:t>Thème 14 : Désenclaver les milieux humides en favorisant les continuités écologiques et un maillage des sites</w:t>
            </w:r>
          </w:p>
        </w:tc>
      </w:tr>
      <w:tr w:rsidR="00D82CB6" w:rsidRPr="00D82CB6" w14:paraId="3F262821" w14:textId="77777777" w:rsidTr="00D82CB6">
        <w:trPr>
          <w:trHeight w:val="2304"/>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111E0ADC"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D82</w:t>
            </w:r>
          </w:p>
        </w:tc>
        <w:tc>
          <w:tcPr>
            <w:tcW w:w="4718" w:type="dxa"/>
            <w:tcBorders>
              <w:top w:val="nil"/>
              <w:left w:val="nil"/>
              <w:bottom w:val="single" w:sz="4" w:space="0" w:color="auto"/>
              <w:right w:val="single" w:sz="4" w:space="0" w:color="auto"/>
            </w:tcBorders>
            <w:shd w:val="clear" w:color="000000" w:fill="FFE699"/>
            <w:vAlign w:val="center"/>
            <w:hideMark/>
          </w:tcPr>
          <w:p w14:paraId="4893466E"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Les documents et décisions des pouvoirs publics garantissent le respect des éléments du paysage jouant un rôle majeur pour la gestion de l’eau comme les haies, talus, fossés et les zones humides tout en favorisant la connexion entre ces différents éléments</w:t>
            </w:r>
          </w:p>
        </w:tc>
        <w:tc>
          <w:tcPr>
            <w:tcW w:w="4718" w:type="dxa"/>
            <w:tcBorders>
              <w:top w:val="nil"/>
              <w:left w:val="nil"/>
              <w:bottom w:val="single" w:sz="4" w:space="0" w:color="auto"/>
              <w:right w:val="single" w:sz="4" w:space="0" w:color="auto"/>
            </w:tcBorders>
            <w:shd w:val="clear" w:color="000000" w:fill="FFE699"/>
            <w:vAlign w:val="center"/>
            <w:hideMark/>
          </w:tcPr>
          <w:p w14:paraId="5501BFC1"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En cours : Sur certains documents d'urbanisme</w:t>
            </w:r>
          </w:p>
        </w:tc>
      </w:tr>
      <w:tr w:rsidR="00D82CB6" w:rsidRPr="00D82CB6" w14:paraId="388CA8D8" w14:textId="77777777" w:rsidTr="00D82CB6">
        <w:trPr>
          <w:trHeight w:val="1440"/>
        </w:trPr>
        <w:tc>
          <w:tcPr>
            <w:tcW w:w="524" w:type="dxa"/>
            <w:tcBorders>
              <w:top w:val="nil"/>
              <w:left w:val="single" w:sz="4" w:space="0" w:color="auto"/>
              <w:bottom w:val="single" w:sz="4" w:space="0" w:color="auto"/>
              <w:right w:val="single" w:sz="4" w:space="0" w:color="auto"/>
            </w:tcBorders>
            <w:shd w:val="clear" w:color="000000" w:fill="FF3300"/>
            <w:noWrap/>
            <w:vAlign w:val="center"/>
            <w:hideMark/>
          </w:tcPr>
          <w:p w14:paraId="35DE4BBC"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D83</w:t>
            </w:r>
          </w:p>
        </w:tc>
        <w:tc>
          <w:tcPr>
            <w:tcW w:w="4718" w:type="dxa"/>
            <w:tcBorders>
              <w:top w:val="nil"/>
              <w:left w:val="nil"/>
              <w:bottom w:val="single" w:sz="4" w:space="0" w:color="auto"/>
              <w:right w:val="single" w:sz="4" w:space="0" w:color="auto"/>
            </w:tcBorders>
            <w:shd w:val="clear" w:color="000000" w:fill="FF3300"/>
            <w:vAlign w:val="center"/>
            <w:hideMark/>
          </w:tcPr>
          <w:p w14:paraId="2C0C4BA8"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L’autorité administrative et les collectivités territoriales veillent à maintenir ou restaurer les connexions entre les cours d’eau et les milieux humides associés.</w:t>
            </w:r>
          </w:p>
        </w:tc>
        <w:tc>
          <w:tcPr>
            <w:tcW w:w="4718" w:type="dxa"/>
            <w:tcBorders>
              <w:top w:val="nil"/>
              <w:left w:val="nil"/>
              <w:bottom w:val="single" w:sz="4" w:space="0" w:color="auto"/>
              <w:right w:val="single" w:sz="4" w:space="0" w:color="auto"/>
            </w:tcBorders>
            <w:shd w:val="clear" w:color="000000" w:fill="FF3300"/>
            <w:vAlign w:val="center"/>
            <w:hideMark/>
          </w:tcPr>
          <w:p w14:paraId="6EBF3622" w14:textId="77777777" w:rsidR="00D82CB6" w:rsidRPr="00D82CB6" w:rsidRDefault="00D82CB6" w:rsidP="00D82CB6">
            <w:pPr>
              <w:spacing w:after="0" w:line="240" w:lineRule="auto"/>
              <w:jc w:val="center"/>
              <w:rPr>
                <w:rFonts w:ascii="Calibri" w:eastAsia="Times New Roman" w:hAnsi="Calibri" w:cs="Calibri"/>
                <w:color w:val="000000"/>
                <w:lang w:eastAsia="fr-FR"/>
              </w:rPr>
            </w:pPr>
            <w:r w:rsidRPr="00D82CB6">
              <w:rPr>
                <w:rFonts w:ascii="Calibri" w:eastAsia="Times New Roman" w:hAnsi="Calibri" w:cs="Calibri"/>
                <w:color w:val="000000"/>
                <w:lang w:eastAsia="fr-FR"/>
              </w:rPr>
              <w:t>Non atteint : très peu d'actions en ce sens</w:t>
            </w:r>
          </w:p>
        </w:tc>
      </w:tr>
    </w:tbl>
    <w:p w14:paraId="69C4346E" w14:textId="46179BBC" w:rsidR="00077A98" w:rsidRPr="004B14A6" w:rsidRDefault="00077A98" w:rsidP="00077A98"/>
    <w:p w14:paraId="3C83C377" w14:textId="0A8F6D15" w:rsidR="004C64F6" w:rsidRDefault="004C64F6" w:rsidP="004C64F6">
      <w:pPr>
        <w:pStyle w:val="Titre1"/>
      </w:pPr>
      <w:bookmarkStart w:id="2" w:name="_Toc123820225"/>
      <w:bookmarkStart w:id="3" w:name="_Toc123733104"/>
      <w:r>
        <w:t>Présentation de l’enjeu</w:t>
      </w:r>
      <w:r w:rsidR="00D82CB6">
        <w:t xml:space="preserve"> du SAGE révisé</w:t>
      </w:r>
      <w:bookmarkEnd w:id="2"/>
      <w:bookmarkEnd w:id="3"/>
    </w:p>
    <w:p w14:paraId="68C25FB5" w14:textId="1E959DBC" w:rsidR="004C64F6" w:rsidRDefault="00650378" w:rsidP="00A32B47">
      <w:pPr>
        <w:jc w:val="both"/>
      </w:pPr>
      <w:r>
        <w:t xml:space="preserve">Les masses d’eaux superficielles du bassin versant de la canche sont en bon état écologique. (TERNOISE). Cependant, les pressions anthropiques continuent de menacer ce « bon état ». En effet, le ruissellement rural a un impact important sur la qualité physico-chimique de nos milieux humides. </w:t>
      </w:r>
    </w:p>
    <w:p w14:paraId="6CD0F8E1" w14:textId="1B35A5CC" w:rsidR="00C00B78" w:rsidRDefault="00C00B78" w:rsidP="00A32B47">
      <w:pPr>
        <w:jc w:val="both"/>
      </w:pPr>
      <w:r>
        <w:t>Les objectifs de cet enjeu sont les suivants :</w:t>
      </w:r>
    </w:p>
    <w:p w14:paraId="74265694" w14:textId="62F4E3DA" w:rsidR="00C00B78" w:rsidRDefault="00C00B78" w:rsidP="00A32B47">
      <w:pPr>
        <w:pStyle w:val="Paragraphedeliste"/>
        <w:numPr>
          <w:ilvl w:val="0"/>
          <w:numId w:val="1"/>
        </w:numPr>
        <w:jc w:val="both"/>
      </w:pPr>
      <w:r w:rsidRPr="00C00B78">
        <w:rPr>
          <w:b/>
          <w:bCs/>
        </w:rPr>
        <w:t>Objectif 1 :</w:t>
      </w:r>
      <w:r>
        <w:t xml:space="preserve"> </w:t>
      </w:r>
      <w:r w:rsidRPr="00C00B78">
        <w:t>Protéger, entretenir et restaurer les fonctionnalités des milieux aquatiques</w:t>
      </w:r>
    </w:p>
    <w:p w14:paraId="67D61FA0" w14:textId="77D000A2" w:rsidR="00C00B78" w:rsidRDefault="00C00B78" w:rsidP="00A32B47">
      <w:pPr>
        <w:pStyle w:val="Paragraphedeliste"/>
        <w:numPr>
          <w:ilvl w:val="0"/>
          <w:numId w:val="1"/>
        </w:numPr>
        <w:jc w:val="both"/>
      </w:pPr>
      <w:r w:rsidRPr="00C00B78">
        <w:rPr>
          <w:b/>
          <w:bCs/>
        </w:rPr>
        <w:t>Objectif 2 :</w:t>
      </w:r>
      <w:r>
        <w:t xml:space="preserve"> </w:t>
      </w:r>
      <w:r w:rsidRPr="00C00B78">
        <w:t>Garantir la continuité écologique et sédimentaire des cours d'eau pour la libre circulation et la reproduction des espèces</w:t>
      </w:r>
    </w:p>
    <w:p w14:paraId="064AB7B4" w14:textId="2208C3E5" w:rsidR="00A32B47" w:rsidRDefault="00C00B78" w:rsidP="00A32B47">
      <w:pPr>
        <w:pStyle w:val="Paragraphedeliste"/>
        <w:numPr>
          <w:ilvl w:val="0"/>
          <w:numId w:val="1"/>
        </w:numPr>
      </w:pPr>
      <w:r w:rsidRPr="00A32B47">
        <w:rPr>
          <w:b/>
          <w:bCs/>
        </w:rPr>
        <w:t>Objectif 3 :</w:t>
      </w:r>
      <w:r>
        <w:t xml:space="preserve"> </w:t>
      </w:r>
      <w:r w:rsidRPr="00C00B78">
        <w:t>Préserver et restaurer les zones humides et leurs connexions latérales</w:t>
      </w:r>
    </w:p>
    <w:p w14:paraId="454FE8C8" w14:textId="21904997" w:rsidR="00A32B47" w:rsidRDefault="00A32B47" w:rsidP="00A32B47"/>
    <w:p w14:paraId="47136B99" w14:textId="77777777" w:rsidR="0084637A" w:rsidRDefault="0084637A">
      <w:r>
        <w:br w:type="page"/>
      </w:r>
    </w:p>
    <w:p w14:paraId="3763E65F" w14:textId="51125353" w:rsidR="00A32B47" w:rsidRDefault="0084637A" w:rsidP="0084637A">
      <w:pPr>
        <w:pStyle w:val="Titre1"/>
      </w:pPr>
      <w:bookmarkStart w:id="4" w:name="_Toc123820226"/>
      <w:bookmarkStart w:id="5" w:name="_Toc123733105"/>
      <w:r>
        <w:lastRenderedPageBreak/>
        <w:t>Rappel sur les documents du SAGE</w:t>
      </w:r>
      <w:bookmarkEnd w:id="4"/>
      <w:bookmarkEnd w:id="5"/>
      <w:r>
        <w:t xml:space="preserve"> </w:t>
      </w:r>
    </w:p>
    <w:p w14:paraId="538FB5A6" w14:textId="296931FE" w:rsidR="0084637A" w:rsidRDefault="0084637A" w:rsidP="0084637A">
      <w:pPr>
        <w:pStyle w:val="Paragraphedeliste"/>
        <w:numPr>
          <w:ilvl w:val="0"/>
          <w:numId w:val="1"/>
        </w:numPr>
      </w:pPr>
      <w:r w:rsidRPr="00F95231">
        <w:rPr>
          <w:b/>
          <w:bCs/>
        </w:rPr>
        <w:t>PAGD :</w:t>
      </w:r>
      <w:r>
        <w:t xml:space="preserve"> Plan d’Aménagement et de Gestion Durable : il contient des dispositions opposables aux décisions administratives</w:t>
      </w:r>
    </w:p>
    <w:p w14:paraId="504F03F1" w14:textId="1915D828" w:rsidR="00F95231" w:rsidRDefault="0084637A" w:rsidP="00F95231">
      <w:pPr>
        <w:pStyle w:val="Paragraphedeliste"/>
        <w:numPr>
          <w:ilvl w:val="0"/>
          <w:numId w:val="1"/>
        </w:numPr>
      </w:pPr>
      <w:r w:rsidRPr="00F95231">
        <w:rPr>
          <w:b/>
          <w:bCs/>
        </w:rPr>
        <w:t>Règlement :</w:t>
      </w:r>
      <w:r>
        <w:t xml:space="preserve"> il contient des règles opposables aux tiers</w:t>
      </w:r>
      <w:r w:rsidR="00F95231">
        <w:t>. Il peut s’opposer aux IOTA (Installations, Ouvrages, Travaux et Activités) liés à la nomenclature loi sur l’eau ou alors aux ICPE (Installations Classées pour la Protection de l’Environnement</w:t>
      </w:r>
    </w:p>
    <w:tbl>
      <w:tblPr>
        <w:tblStyle w:val="TableauGrille5Fonc-Accentuation2"/>
        <w:tblW w:w="0" w:type="auto"/>
        <w:tblLook w:val="04A0" w:firstRow="1" w:lastRow="0" w:firstColumn="1" w:lastColumn="0" w:noHBand="0" w:noVBand="1"/>
      </w:tblPr>
      <w:tblGrid>
        <w:gridCol w:w="1696"/>
        <w:gridCol w:w="7366"/>
      </w:tblGrid>
      <w:tr w:rsidR="00F95231" w14:paraId="618C599A" w14:textId="77777777" w:rsidTr="00F952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319F87C" w14:textId="7883BB05" w:rsidR="00F95231" w:rsidRDefault="00F95231" w:rsidP="00F95231">
            <w:pPr>
              <w:jc w:val="center"/>
            </w:pPr>
            <w:r>
              <w:t>Nomenclature</w:t>
            </w:r>
          </w:p>
        </w:tc>
        <w:tc>
          <w:tcPr>
            <w:tcW w:w="7366" w:type="dxa"/>
            <w:vAlign w:val="center"/>
          </w:tcPr>
          <w:p w14:paraId="365E7A73" w14:textId="33EBB300" w:rsidR="00F95231" w:rsidRDefault="00F95231" w:rsidP="00F95231">
            <w:pPr>
              <w:jc w:val="center"/>
              <w:cnfStyle w:val="100000000000" w:firstRow="1" w:lastRow="0" w:firstColumn="0" w:lastColumn="0" w:oddVBand="0" w:evenVBand="0" w:oddHBand="0" w:evenHBand="0" w:firstRowFirstColumn="0" w:firstRowLastColumn="0" w:lastRowFirstColumn="0" w:lastRowLastColumn="0"/>
            </w:pPr>
            <w:r>
              <w:t>Exemples d’activités</w:t>
            </w:r>
          </w:p>
        </w:tc>
      </w:tr>
      <w:tr w:rsidR="00F95231" w14:paraId="217B19D7" w14:textId="77777777" w:rsidTr="00F952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9ED93B0" w14:textId="797D9454" w:rsidR="00F95231" w:rsidRDefault="00F95231" w:rsidP="00F95231">
            <w:pPr>
              <w:jc w:val="center"/>
            </w:pPr>
            <w:r>
              <w:t>IOTA</w:t>
            </w:r>
          </w:p>
        </w:tc>
        <w:tc>
          <w:tcPr>
            <w:tcW w:w="7366" w:type="dxa"/>
            <w:vAlign w:val="center"/>
          </w:tcPr>
          <w:p w14:paraId="7A476F05" w14:textId="6C894083" w:rsidR="00F95231" w:rsidRDefault="00F95231" w:rsidP="00F95231">
            <w:pPr>
              <w:pStyle w:val="Paragraphedeliste"/>
              <w:numPr>
                <w:ilvl w:val="0"/>
                <w:numId w:val="1"/>
              </w:numPr>
              <w:jc w:val="center"/>
              <w:cnfStyle w:val="000000100000" w:firstRow="0" w:lastRow="0" w:firstColumn="0" w:lastColumn="0" w:oddVBand="0" w:evenVBand="0" w:oddHBand="1" w:evenHBand="0" w:firstRowFirstColumn="0" w:firstRowLastColumn="0" w:lastRowFirstColumn="0" w:lastRowLastColumn="0"/>
            </w:pPr>
            <w:r>
              <w:t>Travaux dans le lit mineur, sur les berges, en zones humides</w:t>
            </w:r>
          </w:p>
        </w:tc>
      </w:tr>
      <w:tr w:rsidR="00F95231" w14:paraId="555A1BC5" w14:textId="77777777" w:rsidTr="00F95231">
        <w:tc>
          <w:tcPr>
            <w:cnfStyle w:val="001000000000" w:firstRow="0" w:lastRow="0" w:firstColumn="1" w:lastColumn="0" w:oddVBand="0" w:evenVBand="0" w:oddHBand="0" w:evenHBand="0" w:firstRowFirstColumn="0" w:firstRowLastColumn="0" w:lastRowFirstColumn="0" w:lastRowLastColumn="0"/>
            <w:tcW w:w="1696" w:type="dxa"/>
            <w:vAlign w:val="center"/>
          </w:tcPr>
          <w:p w14:paraId="60566241" w14:textId="40A18A9B" w:rsidR="00F95231" w:rsidRDefault="00F95231" w:rsidP="00F95231">
            <w:pPr>
              <w:jc w:val="center"/>
            </w:pPr>
            <w:r>
              <w:t>ICPE</w:t>
            </w:r>
          </w:p>
        </w:tc>
        <w:tc>
          <w:tcPr>
            <w:tcW w:w="7366" w:type="dxa"/>
            <w:vAlign w:val="center"/>
          </w:tcPr>
          <w:p w14:paraId="01B37016" w14:textId="77777777" w:rsidR="00F95231" w:rsidRDefault="00F95231" w:rsidP="00F95231">
            <w:pPr>
              <w:pStyle w:val="Paragraphedeliste"/>
              <w:numPr>
                <w:ilvl w:val="0"/>
                <w:numId w:val="1"/>
              </w:numPr>
              <w:jc w:val="center"/>
              <w:cnfStyle w:val="000000000000" w:firstRow="0" w:lastRow="0" w:firstColumn="0" w:lastColumn="0" w:oddVBand="0" w:evenVBand="0" w:oddHBand="0" w:evenHBand="0" w:firstRowFirstColumn="0" w:firstRowLastColumn="0" w:lastRowFirstColumn="0" w:lastRowLastColumn="0"/>
            </w:pPr>
            <w:r>
              <w:t>Bâtiments agricoles</w:t>
            </w:r>
          </w:p>
          <w:p w14:paraId="0E3414A2" w14:textId="77777777" w:rsidR="00F95231" w:rsidRDefault="00F95231" w:rsidP="00F95231">
            <w:pPr>
              <w:pStyle w:val="Paragraphedeliste"/>
              <w:numPr>
                <w:ilvl w:val="0"/>
                <w:numId w:val="1"/>
              </w:numPr>
              <w:jc w:val="center"/>
              <w:cnfStyle w:val="000000000000" w:firstRow="0" w:lastRow="0" w:firstColumn="0" w:lastColumn="0" w:oddVBand="0" w:evenVBand="0" w:oddHBand="0" w:evenHBand="0" w:firstRowFirstColumn="0" w:firstRowLastColumn="0" w:lastRowFirstColumn="0" w:lastRowLastColumn="0"/>
            </w:pPr>
            <w:r>
              <w:t>Méthanisation</w:t>
            </w:r>
          </w:p>
          <w:p w14:paraId="2BD70A06" w14:textId="75B3CCD7" w:rsidR="00F95231" w:rsidRDefault="00F95231" w:rsidP="00F95231">
            <w:pPr>
              <w:pStyle w:val="Paragraphedeliste"/>
              <w:numPr>
                <w:ilvl w:val="0"/>
                <w:numId w:val="1"/>
              </w:numPr>
              <w:jc w:val="center"/>
              <w:cnfStyle w:val="000000000000" w:firstRow="0" w:lastRow="0" w:firstColumn="0" w:lastColumn="0" w:oddVBand="0" w:evenVBand="0" w:oddHBand="0" w:evenHBand="0" w:firstRowFirstColumn="0" w:firstRowLastColumn="0" w:lastRowFirstColumn="0" w:lastRowLastColumn="0"/>
            </w:pPr>
            <w:r>
              <w:t>Industries</w:t>
            </w:r>
          </w:p>
          <w:p w14:paraId="6D04345F" w14:textId="5390958A" w:rsidR="00F95231" w:rsidRDefault="00F95231" w:rsidP="00F95231">
            <w:pPr>
              <w:pStyle w:val="Paragraphedeliste"/>
              <w:numPr>
                <w:ilvl w:val="0"/>
                <w:numId w:val="1"/>
              </w:numPr>
              <w:jc w:val="center"/>
              <w:cnfStyle w:val="000000000000" w:firstRow="0" w:lastRow="0" w:firstColumn="0" w:lastColumn="0" w:oddVBand="0" w:evenVBand="0" w:oddHBand="0" w:evenHBand="0" w:firstRowFirstColumn="0" w:firstRowLastColumn="0" w:lastRowFirstColumn="0" w:lastRowLastColumn="0"/>
            </w:pPr>
            <w:r>
              <w:t>Plateforme de stockage de déchets</w:t>
            </w:r>
          </w:p>
        </w:tc>
      </w:tr>
    </w:tbl>
    <w:p w14:paraId="35D1B423" w14:textId="13E7131A" w:rsidR="0084637A" w:rsidRDefault="0084637A" w:rsidP="0084637A">
      <w:r>
        <w:t xml:space="preserve">Les règles possibles sont </w:t>
      </w:r>
      <w:r w:rsidR="00F95231">
        <w:t>édictées dans l’article R212-47 du code de l’environnement :</w:t>
      </w:r>
    </w:p>
    <w:tbl>
      <w:tblPr>
        <w:tblStyle w:val="Grilledutableau"/>
        <w:tblW w:w="0" w:type="auto"/>
        <w:tblLook w:val="04A0" w:firstRow="1" w:lastRow="0" w:firstColumn="1" w:lastColumn="0" w:noHBand="0" w:noVBand="1"/>
      </w:tblPr>
      <w:tblGrid>
        <w:gridCol w:w="9062"/>
      </w:tblGrid>
      <w:tr w:rsidR="00F95231" w14:paraId="045D2C87" w14:textId="77777777" w:rsidTr="00F95231">
        <w:tc>
          <w:tcPr>
            <w:tcW w:w="9062" w:type="dxa"/>
          </w:tcPr>
          <w:p w14:paraId="0124651C" w14:textId="77777777" w:rsid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 Le règlement du schéma d'aménagement et de gestion des eaux peut :</w:t>
            </w:r>
          </w:p>
          <w:p w14:paraId="6C478809" w14:textId="77777777" w:rsid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1° Prévoir, à partir du volume disponible des masses d'eau superficielle ou souterraine situées dans une unité hydrographique ou hydrogéologique cohérente, la répartition en pourcentage de ce volume entre les différentes catégories d'utilisateurs.</w:t>
            </w:r>
          </w:p>
          <w:p w14:paraId="0F3AA933" w14:textId="77777777" w:rsid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2° Pour assurer la restauration et la préservation de la qualité de l'eau et des milieux aquatiques, édicter des règles particulières d'utilisation de la ressource en eau applicables :</w:t>
            </w:r>
          </w:p>
          <w:p w14:paraId="5879C625" w14:textId="77777777" w:rsid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a) Aux opérations entraînant des impacts cumulés significatifs en termes de prélèvements et de rejets dans le sous-bassin ou le groupement de sous-bassins concerné ;</w:t>
            </w:r>
          </w:p>
          <w:p w14:paraId="52B35142" w14:textId="77777777" w:rsid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b) Aux installations, ouvrages, travaux ou activités visés à </w:t>
            </w:r>
            <w:hyperlink r:id="rId10" w:history="1">
              <w:r>
                <w:rPr>
                  <w:rStyle w:val="Lienhypertexte"/>
                  <w:rFonts w:ascii="Arial" w:eastAsiaTheme="majorEastAsia" w:hAnsi="Arial" w:cs="Arial"/>
                  <w:color w:val="4A5E81"/>
                  <w:sz w:val="21"/>
                  <w:szCs w:val="21"/>
                </w:rPr>
                <w:t>l'article L. 214-1 </w:t>
              </w:r>
            </w:hyperlink>
            <w:r>
              <w:rPr>
                <w:rFonts w:ascii="Arial" w:hAnsi="Arial" w:cs="Arial"/>
                <w:color w:val="000000"/>
                <w:sz w:val="21"/>
                <w:szCs w:val="21"/>
              </w:rPr>
              <w:t>ainsi qu'aux installations classées pour la protection de l'environnement définies à </w:t>
            </w:r>
            <w:hyperlink r:id="rId11" w:history="1">
              <w:r>
                <w:rPr>
                  <w:rStyle w:val="Lienhypertexte"/>
                  <w:rFonts w:ascii="Arial" w:eastAsiaTheme="majorEastAsia" w:hAnsi="Arial" w:cs="Arial"/>
                  <w:color w:val="4A5E81"/>
                  <w:sz w:val="21"/>
                  <w:szCs w:val="21"/>
                </w:rPr>
                <w:t>l'article L. 511-1</w:t>
              </w:r>
            </w:hyperlink>
            <w:r>
              <w:rPr>
                <w:rFonts w:ascii="Arial" w:hAnsi="Arial" w:cs="Arial"/>
                <w:color w:val="000000"/>
                <w:sz w:val="21"/>
                <w:szCs w:val="21"/>
              </w:rPr>
              <w:t> ;</w:t>
            </w:r>
          </w:p>
          <w:p w14:paraId="44412652" w14:textId="77777777" w:rsid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c) Aux exploitations agricoles procédant à des épandages d'effluents liquides ou solides dans le cadre prévu par les </w:t>
            </w:r>
            <w:hyperlink r:id="rId12" w:history="1">
              <w:r>
                <w:rPr>
                  <w:rStyle w:val="Lienhypertexte"/>
                  <w:rFonts w:ascii="Arial" w:eastAsiaTheme="majorEastAsia" w:hAnsi="Arial" w:cs="Arial"/>
                  <w:color w:val="4A5E81"/>
                  <w:sz w:val="21"/>
                  <w:szCs w:val="21"/>
                </w:rPr>
                <w:t>articles R. 211-50 à R. 211-52</w:t>
              </w:r>
            </w:hyperlink>
            <w:r>
              <w:rPr>
                <w:rFonts w:ascii="Arial" w:hAnsi="Arial" w:cs="Arial"/>
                <w:color w:val="000000"/>
                <w:sz w:val="21"/>
                <w:szCs w:val="21"/>
              </w:rPr>
              <w:t>.</w:t>
            </w:r>
          </w:p>
          <w:p w14:paraId="1267ED5C" w14:textId="77777777" w:rsid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3° Edicter les règles nécessaires :</w:t>
            </w:r>
          </w:p>
          <w:p w14:paraId="3809A688" w14:textId="77777777" w:rsid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a) A la restauration et à la préservation qualitative et quantitative de la ressource en eau dans les aires d'alimentation des captages d'eau potable d'une importance particulière prévues par le 5° du II de </w:t>
            </w:r>
            <w:hyperlink r:id="rId13" w:history="1">
              <w:r>
                <w:rPr>
                  <w:rStyle w:val="Lienhypertexte"/>
                  <w:rFonts w:ascii="Arial" w:eastAsiaTheme="majorEastAsia" w:hAnsi="Arial" w:cs="Arial"/>
                  <w:color w:val="4A5E81"/>
                  <w:sz w:val="21"/>
                  <w:szCs w:val="21"/>
                </w:rPr>
                <w:t>l'article L. 211-3 </w:t>
              </w:r>
            </w:hyperlink>
            <w:r>
              <w:rPr>
                <w:rFonts w:ascii="Arial" w:hAnsi="Arial" w:cs="Arial"/>
                <w:color w:val="000000"/>
                <w:sz w:val="21"/>
                <w:szCs w:val="21"/>
              </w:rPr>
              <w:t>;</w:t>
            </w:r>
          </w:p>
          <w:p w14:paraId="65468D84" w14:textId="77777777" w:rsid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b) A la restauration et à la préservation des milieux aquatiques dans les zones d'érosion prévues par </w:t>
            </w:r>
            <w:hyperlink r:id="rId14" w:history="1">
              <w:r>
                <w:rPr>
                  <w:rStyle w:val="Lienhypertexte"/>
                  <w:rFonts w:ascii="Arial" w:eastAsiaTheme="majorEastAsia" w:hAnsi="Arial" w:cs="Arial"/>
                  <w:color w:val="4A5E81"/>
                  <w:sz w:val="21"/>
                  <w:szCs w:val="21"/>
                </w:rPr>
                <w:t>l'article L. 114-1 </w:t>
              </w:r>
            </w:hyperlink>
            <w:r>
              <w:rPr>
                <w:rFonts w:ascii="Arial" w:hAnsi="Arial" w:cs="Arial"/>
                <w:color w:val="000000"/>
                <w:sz w:val="21"/>
                <w:szCs w:val="21"/>
              </w:rPr>
              <w:t>du code rural et de la pêche maritime et par le 5° du II de l'article L. 211-3 du code de l'environnement ;</w:t>
            </w:r>
          </w:p>
          <w:p w14:paraId="5EAFE02F" w14:textId="77777777" w:rsid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c) Au maintien et à la restauration des zones humides d'intérêt environnemental particulier prévues par le 4° du II de l'article L. 211-3 et des zones stratégiques pour la gestion de l'eau prévues par le 3° du I de </w:t>
            </w:r>
            <w:hyperlink r:id="rId15" w:history="1">
              <w:r>
                <w:rPr>
                  <w:rStyle w:val="Lienhypertexte"/>
                  <w:rFonts w:ascii="Arial" w:eastAsiaTheme="majorEastAsia" w:hAnsi="Arial" w:cs="Arial"/>
                  <w:color w:val="4A5E81"/>
                  <w:sz w:val="21"/>
                  <w:szCs w:val="21"/>
                </w:rPr>
                <w:t>l'article L. 212-5-1</w:t>
              </w:r>
            </w:hyperlink>
            <w:r>
              <w:rPr>
                <w:rFonts w:ascii="Arial" w:hAnsi="Arial" w:cs="Arial"/>
                <w:color w:val="000000"/>
                <w:sz w:val="21"/>
                <w:szCs w:val="21"/>
              </w:rPr>
              <w:t>.</w:t>
            </w:r>
          </w:p>
          <w:p w14:paraId="1C38661C" w14:textId="77777777" w:rsid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4° Afin d'améliorer le transport naturel des sédiments et d'assurer la continuité écologique, fixer des obligations d'ouverture périodique de certains ouvrages hydrauliques fonctionnant au fil de l'eau figurant à l'inventaire prévu au 2° du I de l'article L. 212-5-1.</w:t>
            </w:r>
          </w:p>
          <w:p w14:paraId="77CCBC35" w14:textId="0DC65DC1" w:rsidR="00F95231" w:rsidRPr="00F95231" w:rsidRDefault="00F95231" w:rsidP="00F95231">
            <w:pPr>
              <w:pStyle w:val="NormalWeb"/>
              <w:shd w:val="clear" w:color="auto" w:fill="FFFFFF"/>
              <w:spacing w:before="0" w:beforeAutospacing="0" w:after="240" w:afterAutospacing="0"/>
              <w:jc w:val="center"/>
              <w:rPr>
                <w:rFonts w:ascii="Arial" w:hAnsi="Arial" w:cs="Arial"/>
                <w:color w:val="000000"/>
                <w:sz w:val="21"/>
                <w:szCs w:val="21"/>
              </w:rPr>
            </w:pPr>
            <w:r>
              <w:rPr>
                <w:rFonts w:ascii="Arial" w:hAnsi="Arial" w:cs="Arial"/>
                <w:color w:val="000000"/>
                <w:sz w:val="21"/>
                <w:szCs w:val="21"/>
              </w:rPr>
              <w:t>Le règlement est assorti des documents cartographiques nécessaires à l'application des règles qu'il édicte. »</w:t>
            </w:r>
          </w:p>
        </w:tc>
      </w:tr>
    </w:tbl>
    <w:p w14:paraId="22D49B32" w14:textId="77777777" w:rsidR="00F95231" w:rsidRDefault="00F95231" w:rsidP="0084637A"/>
    <w:p w14:paraId="307CF96B" w14:textId="77777777" w:rsidR="00F95231" w:rsidRDefault="00F95231" w:rsidP="0084637A"/>
    <w:p w14:paraId="53BC524C" w14:textId="0159C514" w:rsidR="00A32B47" w:rsidRDefault="00A32B47" w:rsidP="00A32B47"/>
    <w:p w14:paraId="5486D955" w14:textId="21695D92" w:rsidR="00A32B47" w:rsidRDefault="00A32B47" w:rsidP="00A32B47"/>
    <w:p w14:paraId="623769CD" w14:textId="02E2CD6B" w:rsidR="00A32B47" w:rsidRDefault="00A32B47" w:rsidP="00A32B47"/>
    <w:p w14:paraId="51EF4395" w14:textId="77777777" w:rsidR="00A32B47" w:rsidRDefault="00A32B47" w:rsidP="00A32B47"/>
    <w:p w14:paraId="700763E4" w14:textId="0F537C26" w:rsidR="004C64F6" w:rsidRPr="00F95231" w:rsidRDefault="004C64F6" w:rsidP="00F95231">
      <w:pPr>
        <w:pStyle w:val="Titre1"/>
      </w:pPr>
      <w:bookmarkStart w:id="6" w:name="_Toc123820227"/>
      <w:bookmarkStart w:id="7" w:name="_Toc123733106"/>
      <w:commentRangeStart w:id="8"/>
      <w:r>
        <w:t>Objectif 1</w:t>
      </w:r>
      <w:r w:rsidR="00A32B47">
        <w:t xml:space="preserve"> : </w:t>
      </w:r>
      <w:r w:rsidR="00A32B47" w:rsidRPr="00C00B78">
        <w:t>Protéger, entretenir et restaurer les fonctionnalités des milieux aquatiques</w:t>
      </w:r>
      <w:bookmarkEnd w:id="6"/>
      <w:bookmarkEnd w:id="7"/>
      <w:commentRangeEnd w:id="8"/>
      <w:r w:rsidR="008C7096">
        <w:rPr>
          <w:rStyle w:val="Marquedecommentaire"/>
          <w:rFonts w:asciiTheme="minorHAnsi" w:eastAsiaTheme="minorHAnsi" w:hAnsiTheme="minorHAnsi" w:cstheme="minorBidi"/>
          <w:color w:val="auto"/>
        </w:rPr>
        <w:commentReference w:id="8"/>
      </w:r>
    </w:p>
    <w:p w14:paraId="586D98E0" w14:textId="31EFF773" w:rsidR="00A32B47" w:rsidRDefault="00A32B47" w:rsidP="00A32B47"/>
    <w:p w14:paraId="69497E9D" w14:textId="69CC0949" w:rsidR="00A32B47" w:rsidRDefault="00A32B47">
      <w:r>
        <w:rPr>
          <w:noProof/>
        </w:rPr>
        <w:drawing>
          <wp:anchor distT="0" distB="0" distL="114300" distR="114300" simplePos="0" relativeHeight="251662336" behindDoc="1" locked="0" layoutInCell="1" allowOverlap="1" wp14:anchorId="35F5C736" wp14:editId="538D3259">
            <wp:simplePos x="0" y="0"/>
            <wp:positionH relativeFrom="page">
              <wp:align>left</wp:align>
            </wp:positionH>
            <wp:positionV relativeFrom="paragraph">
              <wp:posOffset>475615</wp:posOffset>
            </wp:positionV>
            <wp:extent cx="7496175" cy="562461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96175" cy="562461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E6E1AF8" w14:textId="59EF53BE" w:rsidR="00650378" w:rsidRDefault="00650378" w:rsidP="00A32B47">
      <w:pPr>
        <w:pStyle w:val="Titre2"/>
      </w:pPr>
      <w:bookmarkStart w:id="9" w:name="_Toc123820228"/>
      <w:bookmarkStart w:id="10" w:name="_Toc123733107"/>
      <w:r>
        <w:lastRenderedPageBreak/>
        <w:t>Description de l’objectif</w:t>
      </w:r>
      <w:bookmarkEnd w:id="9"/>
      <w:bookmarkEnd w:id="10"/>
    </w:p>
    <w:p w14:paraId="40DA5563" w14:textId="164E4DD7" w:rsidR="000B313B" w:rsidRDefault="004F13E8" w:rsidP="000B313B">
      <w:r>
        <w:t xml:space="preserve">Cet objectif vise principalement l’amélioration de l’état hydromorphologique ainsi que l’atteinte du très bon état </w:t>
      </w:r>
      <w:r w:rsidR="000B313B">
        <w:t>sur</w:t>
      </w:r>
      <w:r>
        <w:t xml:space="preserve"> certains secteurs.</w:t>
      </w:r>
      <w:r w:rsidR="000B313B">
        <w:t xml:space="preserve"> Cet objectif se décline en 3 orientations :</w:t>
      </w:r>
      <w:r w:rsidR="000B313B" w:rsidRPr="000B313B">
        <w:t xml:space="preserve"> </w:t>
      </w:r>
    </w:p>
    <w:p w14:paraId="130A8591" w14:textId="77777777" w:rsidR="000B313B" w:rsidRDefault="000B313B" w:rsidP="000B313B">
      <w:pPr>
        <w:pStyle w:val="Paragraphedeliste"/>
        <w:numPr>
          <w:ilvl w:val="0"/>
          <w:numId w:val="1"/>
        </w:numPr>
      </w:pPr>
      <w:r w:rsidRPr="000B313B">
        <w:t>Préserver les fonctions écologiques et morphologiques des cours d'eau et de son lit majeur</w:t>
      </w:r>
    </w:p>
    <w:p w14:paraId="15B2D3E9" w14:textId="77777777" w:rsidR="000B313B" w:rsidRDefault="000B313B" w:rsidP="000B313B">
      <w:pPr>
        <w:pStyle w:val="Paragraphedeliste"/>
        <w:numPr>
          <w:ilvl w:val="0"/>
          <w:numId w:val="1"/>
        </w:numPr>
      </w:pPr>
      <w:r w:rsidRPr="000B313B">
        <w:t>Améliorer la gestion des milieux aquatiques</w:t>
      </w:r>
    </w:p>
    <w:p w14:paraId="08784905" w14:textId="77777777" w:rsidR="000B313B" w:rsidRPr="004C64F6" w:rsidRDefault="000B313B" w:rsidP="000B313B">
      <w:pPr>
        <w:pStyle w:val="Paragraphedeliste"/>
        <w:numPr>
          <w:ilvl w:val="0"/>
          <w:numId w:val="1"/>
        </w:numPr>
      </w:pPr>
      <w:r w:rsidRPr="000B313B">
        <w:t>Limiter l'impact des plans d'eau</w:t>
      </w:r>
    </w:p>
    <w:p w14:paraId="48A6C0AD" w14:textId="41FFBF4E" w:rsidR="004C64F6" w:rsidRDefault="004C64F6" w:rsidP="00A32B47">
      <w:pPr>
        <w:pStyle w:val="Titre2"/>
      </w:pPr>
      <w:bookmarkStart w:id="11" w:name="_Toc123820229"/>
      <w:bookmarkStart w:id="12" w:name="_Toc123733108"/>
      <w:r>
        <w:t>Rappel de l’état des lieux et du diagnostic</w:t>
      </w:r>
      <w:bookmarkEnd w:id="11"/>
      <w:bookmarkEnd w:id="12"/>
    </w:p>
    <w:p w14:paraId="7F0450A5" w14:textId="77777777" w:rsidR="000B313B" w:rsidRDefault="000B313B" w:rsidP="000B313B">
      <w:pPr>
        <w:jc w:val="both"/>
      </w:pPr>
      <w:r>
        <w:t>Le SYRAH-CE est un système d’évaluation des pressions hydromorphologiques au niveau national se basant sur des données hydromorphologiques disponibles. Le degré d’altération de plusieurs composantes de l’état hydromorphologique pour chaque tronçon, ou Unité Spatiale de Recueil et d’Analyse (USRA), est évalué et associé à une probabilité témoignant la certitude de cette évaluation. Ce système a permis d’obtenir une première évaluation de ces altérations en 2012 puis une seconde en 2017. Sur la Canche, elle a été réalisée sur 140 USRA réparties sur la Canche et ses principaux affluents pour les deux dates.</w:t>
      </w:r>
    </w:p>
    <w:p w14:paraId="6396B563" w14:textId="77777777" w:rsidR="000B313B" w:rsidRDefault="000B313B" w:rsidP="000B313B">
      <w:pPr>
        <w:jc w:val="both"/>
      </w:pPr>
      <w:r>
        <w:t>Les données de ce système présentent des différences très limitées entre 2012 et 2017, et ne permet pas, tel quel, de donner une tendance d’évolution visible de l’hydromorphologie des différentes USRA. Les quelques rares évolutions observées sont des dégradations de l’altération de certaines USRA ou plus communément des USRA prises en compte en 2017 qui ne l’étaient pas en 2012. Cette absence d’évolution est essentiellement due à la mise à jour de seulement 3 éléments composant le SYRAH-CE sur le bassin-versant de la Canche, sur un total bien plus conséquent. À l’échelle de la masse d’eau de la Canche ou celle de la Ternoise, toutefois, des évolutions ont pu être identifiées par l’agence de l’eau. Cette dernière a repris les principes de l’évaluation des différentes altérations du SYRAH-CE en adaptant la notation afin de faire ressortir des différences entre 2012 et 2017. Ainsi, pour la Canche, une amélioration de l’état de la structure des rives et de la continuité longitudinale est observée. Ces critères passent respectivement d’un état moyen à bon et d’un état mauvais à moyen. Cela reste cohérent avec les travaux RCE et de restauration des berges (</w:t>
      </w:r>
      <w:proofErr w:type="spellStart"/>
      <w:r>
        <w:t>clôturage</w:t>
      </w:r>
      <w:proofErr w:type="spellEnd"/>
      <w:r>
        <w:t xml:space="preserve"> et plantations). Pour la Ternoise, le même constat est fait sur la continuité longitudinale mais dans son cas la structure des berges semble s’être dégradé, passant d’un état bon à moyen. </w:t>
      </w:r>
    </w:p>
    <w:p w14:paraId="27B98317" w14:textId="77777777" w:rsidR="000B313B" w:rsidRDefault="000B313B" w:rsidP="000B313B">
      <w:pPr>
        <w:jc w:val="both"/>
      </w:pPr>
      <w:r>
        <w:t>L’analyse par tronçon pourrait servir à établir un état hydromorphologique plus précis des cours d’eau, mais cet état risquerait d’être faux pour trois raisons. La première est simplement liée à la mise à jour incomplète des indicateurs, qui implique un état qui ne sera pas forcément représentatif du présent. La deuxième correspond à l’incertitude de l’état d’altération découlant de l’approche probabiliste. En effet, dans plusieurs cas les USRA possèdent des probabilités pour les cinq classes d’altération peu différentes. Enfin, la dernière raisons remettant en cause la pertinence de du SYRAH-CE dans ce cas est la nature même du SYRAH-CE, un outil mis en place à l’échelle national, qui reste relativement détaché des particularités de chaque bassin versant ou cours d’eau.</w:t>
      </w:r>
    </w:p>
    <w:p w14:paraId="12E6C0F5" w14:textId="13F439CE" w:rsidR="000B313B" w:rsidRDefault="000B313B" w:rsidP="000B313B">
      <w:pPr>
        <w:pStyle w:val="Lgende"/>
        <w:keepNext/>
      </w:pPr>
      <w:r>
        <w:t xml:space="preserve">Tableau </w:t>
      </w:r>
      <w:r w:rsidR="00000000">
        <w:fldChar w:fldCharType="begin"/>
      </w:r>
      <w:r w:rsidR="00000000">
        <w:instrText xml:space="preserve"> SEQ Tableau \* ARABIC </w:instrText>
      </w:r>
      <w:r w:rsidR="00000000">
        <w:fldChar w:fldCharType="separate"/>
      </w:r>
      <w:r w:rsidR="006D1CF4">
        <w:rPr>
          <w:noProof/>
        </w:rPr>
        <w:t>1</w:t>
      </w:r>
      <w:r w:rsidR="00000000">
        <w:rPr>
          <w:noProof/>
        </w:rPr>
        <w:fldChar w:fldCharType="end"/>
      </w:r>
      <w:r>
        <w:t xml:space="preserve"> : Etat hydromorphologique des masses d'eau</w:t>
      </w:r>
    </w:p>
    <w:tbl>
      <w:tblPr>
        <w:tblW w:w="9294" w:type="dxa"/>
        <w:tblCellMar>
          <w:left w:w="70" w:type="dxa"/>
          <w:right w:w="70" w:type="dxa"/>
        </w:tblCellMar>
        <w:tblLook w:val="04A0" w:firstRow="1" w:lastRow="0" w:firstColumn="1" w:lastColumn="0" w:noHBand="0" w:noVBand="1"/>
      </w:tblPr>
      <w:tblGrid>
        <w:gridCol w:w="929"/>
        <w:gridCol w:w="929"/>
        <w:gridCol w:w="929"/>
        <w:gridCol w:w="930"/>
        <w:gridCol w:w="929"/>
        <w:gridCol w:w="930"/>
        <w:gridCol w:w="929"/>
        <w:gridCol w:w="930"/>
        <w:gridCol w:w="929"/>
        <w:gridCol w:w="930"/>
      </w:tblGrid>
      <w:tr w:rsidR="000B313B" w:rsidRPr="00162BFC" w14:paraId="43018CA6" w14:textId="77777777" w:rsidTr="003D5085">
        <w:trPr>
          <w:trHeight w:val="448"/>
        </w:trPr>
        <w:tc>
          <w:tcPr>
            <w:tcW w:w="92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98521F0"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Code Masse d'eau</w:t>
            </w:r>
          </w:p>
        </w:tc>
        <w:tc>
          <w:tcPr>
            <w:tcW w:w="92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373D119"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Masse d'eau</w:t>
            </w:r>
          </w:p>
        </w:tc>
        <w:tc>
          <w:tcPr>
            <w:tcW w:w="1859" w:type="dxa"/>
            <w:gridSpan w:val="2"/>
            <w:tcBorders>
              <w:top w:val="single" w:sz="4" w:space="0" w:color="auto"/>
              <w:left w:val="nil"/>
              <w:bottom w:val="single" w:sz="4" w:space="0" w:color="auto"/>
              <w:right w:val="single" w:sz="4" w:space="0" w:color="auto"/>
            </w:tcBorders>
            <w:shd w:val="clear" w:color="000000" w:fill="D9D9D9"/>
            <w:vAlign w:val="center"/>
            <w:hideMark/>
          </w:tcPr>
          <w:p w14:paraId="4D298EE9"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Hydrologie</w:t>
            </w:r>
          </w:p>
        </w:tc>
        <w:tc>
          <w:tcPr>
            <w:tcW w:w="1859" w:type="dxa"/>
            <w:gridSpan w:val="2"/>
            <w:tcBorders>
              <w:top w:val="single" w:sz="4" w:space="0" w:color="auto"/>
              <w:left w:val="nil"/>
              <w:bottom w:val="single" w:sz="4" w:space="0" w:color="auto"/>
              <w:right w:val="single" w:sz="4" w:space="0" w:color="auto"/>
            </w:tcBorders>
            <w:shd w:val="clear" w:color="000000" w:fill="D9D9D9"/>
            <w:vAlign w:val="center"/>
            <w:hideMark/>
          </w:tcPr>
          <w:p w14:paraId="4E5C70E3"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Morphologie</w:t>
            </w:r>
          </w:p>
        </w:tc>
        <w:tc>
          <w:tcPr>
            <w:tcW w:w="1859" w:type="dxa"/>
            <w:gridSpan w:val="2"/>
            <w:tcBorders>
              <w:top w:val="single" w:sz="4" w:space="0" w:color="auto"/>
              <w:left w:val="nil"/>
              <w:bottom w:val="single" w:sz="4" w:space="0" w:color="auto"/>
              <w:right w:val="single" w:sz="4" w:space="0" w:color="auto"/>
            </w:tcBorders>
            <w:shd w:val="clear" w:color="000000" w:fill="D9D9D9"/>
            <w:vAlign w:val="center"/>
            <w:hideMark/>
          </w:tcPr>
          <w:p w14:paraId="4B63920D"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Continuité</w:t>
            </w:r>
          </w:p>
        </w:tc>
        <w:tc>
          <w:tcPr>
            <w:tcW w:w="1859" w:type="dxa"/>
            <w:gridSpan w:val="2"/>
            <w:tcBorders>
              <w:top w:val="single" w:sz="4" w:space="0" w:color="auto"/>
              <w:left w:val="nil"/>
              <w:bottom w:val="single" w:sz="4" w:space="0" w:color="auto"/>
              <w:right w:val="single" w:sz="4" w:space="0" w:color="auto"/>
            </w:tcBorders>
            <w:shd w:val="clear" w:color="000000" w:fill="D9D9D9"/>
            <w:vAlign w:val="center"/>
            <w:hideMark/>
          </w:tcPr>
          <w:p w14:paraId="45E6D18B"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Bilan</w:t>
            </w:r>
          </w:p>
        </w:tc>
      </w:tr>
      <w:tr w:rsidR="000B313B" w:rsidRPr="00162BFC" w14:paraId="5AC5C6C0" w14:textId="77777777" w:rsidTr="003D5085">
        <w:trPr>
          <w:trHeight w:val="448"/>
        </w:trPr>
        <w:tc>
          <w:tcPr>
            <w:tcW w:w="929" w:type="dxa"/>
            <w:vMerge/>
            <w:tcBorders>
              <w:top w:val="single" w:sz="4" w:space="0" w:color="auto"/>
              <w:left w:val="single" w:sz="4" w:space="0" w:color="auto"/>
              <w:bottom w:val="single" w:sz="4" w:space="0" w:color="auto"/>
              <w:right w:val="single" w:sz="4" w:space="0" w:color="auto"/>
            </w:tcBorders>
            <w:vAlign w:val="center"/>
            <w:hideMark/>
          </w:tcPr>
          <w:p w14:paraId="2D7D9D43" w14:textId="77777777" w:rsidR="000B313B" w:rsidRPr="00162BFC" w:rsidRDefault="000B313B" w:rsidP="003D5085">
            <w:pPr>
              <w:spacing w:after="0" w:line="240" w:lineRule="auto"/>
              <w:rPr>
                <w:rFonts w:ascii="Calibri" w:eastAsia="Times New Roman" w:hAnsi="Calibri" w:cs="Calibri"/>
                <w:color w:val="000000"/>
                <w:lang w:eastAsia="fr-FR"/>
              </w:rPr>
            </w:pPr>
          </w:p>
        </w:tc>
        <w:tc>
          <w:tcPr>
            <w:tcW w:w="929" w:type="dxa"/>
            <w:vMerge/>
            <w:tcBorders>
              <w:top w:val="single" w:sz="4" w:space="0" w:color="auto"/>
              <w:left w:val="single" w:sz="4" w:space="0" w:color="auto"/>
              <w:bottom w:val="single" w:sz="4" w:space="0" w:color="auto"/>
              <w:right w:val="single" w:sz="4" w:space="0" w:color="auto"/>
            </w:tcBorders>
            <w:vAlign w:val="center"/>
            <w:hideMark/>
          </w:tcPr>
          <w:p w14:paraId="4706EED4" w14:textId="77777777" w:rsidR="000B313B" w:rsidRPr="00162BFC" w:rsidRDefault="000B313B" w:rsidP="003D5085">
            <w:pPr>
              <w:spacing w:after="0" w:line="240" w:lineRule="auto"/>
              <w:rPr>
                <w:rFonts w:ascii="Calibri" w:eastAsia="Times New Roman" w:hAnsi="Calibri" w:cs="Calibri"/>
                <w:color w:val="000000"/>
                <w:lang w:eastAsia="fr-FR"/>
              </w:rPr>
            </w:pPr>
          </w:p>
        </w:tc>
        <w:tc>
          <w:tcPr>
            <w:tcW w:w="929" w:type="dxa"/>
            <w:tcBorders>
              <w:top w:val="nil"/>
              <w:left w:val="nil"/>
              <w:bottom w:val="single" w:sz="4" w:space="0" w:color="auto"/>
              <w:right w:val="single" w:sz="4" w:space="0" w:color="auto"/>
            </w:tcBorders>
            <w:shd w:val="clear" w:color="000000" w:fill="D9D9D9"/>
            <w:vAlign w:val="center"/>
            <w:hideMark/>
          </w:tcPr>
          <w:p w14:paraId="70050C89"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2013</w:t>
            </w:r>
          </w:p>
        </w:tc>
        <w:tc>
          <w:tcPr>
            <w:tcW w:w="930" w:type="dxa"/>
            <w:tcBorders>
              <w:top w:val="nil"/>
              <w:left w:val="nil"/>
              <w:bottom w:val="single" w:sz="4" w:space="0" w:color="auto"/>
              <w:right w:val="single" w:sz="4" w:space="0" w:color="auto"/>
            </w:tcBorders>
            <w:shd w:val="clear" w:color="000000" w:fill="D9D9D9"/>
            <w:vAlign w:val="center"/>
            <w:hideMark/>
          </w:tcPr>
          <w:p w14:paraId="0CBED597"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2017*</w:t>
            </w:r>
          </w:p>
        </w:tc>
        <w:tc>
          <w:tcPr>
            <w:tcW w:w="929" w:type="dxa"/>
            <w:tcBorders>
              <w:top w:val="nil"/>
              <w:left w:val="nil"/>
              <w:bottom w:val="single" w:sz="4" w:space="0" w:color="auto"/>
              <w:right w:val="single" w:sz="4" w:space="0" w:color="auto"/>
            </w:tcBorders>
            <w:shd w:val="clear" w:color="000000" w:fill="D9D9D9"/>
            <w:vAlign w:val="center"/>
            <w:hideMark/>
          </w:tcPr>
          <w:p w14:paraId="1014B20A"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2013</w:t>
            </w:r>
          </w:p>
        </w:tc>
        <w:tc>
          <w:tcPr>
            <w:tcW w:w="930" w:type="dxa"/>
            <w:tcBorders>
              <w:top w:val="nil"/>
              <w:left w:val="nil"/>
              <w:bottom w:val="single" w:sz="4" w:space="0" w:color="auto"/>
              <w:right w:val="single" w:sz="4" w:space="0" w:color="auto"/>
            </w:tcBorders>
            <w:shd w:val="clear" w:color="000000" w:fill="D9D9D9"/>
            <w:vAlign w:val="center"/>
            <w:hideMark/>
          </w:tcPr>
          <w:p w14:paraId="04FED53F"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2017*</w:t>
            </w:r>
          </w:p>
        </w:tc>
        <w:tc>
          <w:tcPr>
            <w:tcW w:w="929" w:type="dxa"/>
            <w:tcBorders>
              <w:top w:val="nil"/>
              <w:left w:val="nil"/>
              <w:bottom w:val="single" w:sz="4" w:space="0" w:color="auto"/>
              <w:right w:val="single" w:sz="4" w:space="0" w:color="auto"/>
            </w:tcBorders>
            <w:shd w:val="clear" w:color="000000" w:fill="D9D9D9"/>
            <w:vAlign w:val="center"/>
            <w:hideMark/>
          </w:tcPr>
          <w:p w14:paraId="3F477A6C"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2013</w:t>
            </w:r>
          </w:p>
        </w:tc>
        <w:tc>
          <w:tcPr>
            <w:tcW w:w="930" w:type="dxa"/>
            <w:tcBorders>
              <w:top w:val="nil"/>
              <w:left w:val="nil"/>
              <w:bottom w:val="single" w:sz="4" w:space="0" w:color="auto"/>
              <w:right w:val="single" w:sz="4" w:space="0" w:color="auto"/>
            </w:tcBorders>
            <w:shd w:val="clear" w:color="000000" w:fill="D9D9D9"/>
            <w:vAlign w:val="center"/>
            <w:hideMark/>
          </w:tcPr>
          <w:p w14:paraId="34306557"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2017*</w:t>
            </w:r>
          </w:p>
        </w:tc>
        <w:tc>
          <w:tcPr>
            <w:tcW w:w="929" w:type="dxa"/>
            <w:tcBorders>
              <w:top w:val="nil"/>
              <w:left w:val="nil"/>
              <w:bottom w:val="single" w:sz="4" w:space="0" w:color="auto"/>
              <w:right w:val="single" w:sz="4" w:space="0" w:color="auto"/>
            </w:tcBorders>
            <w:shd w:val="clear" w:color="000000" w:fill="D9D9D9"/>
            <w:vAlign w:val="center"/>
            <w:hideMark/>
          </w:tcPr>
          <w:p w14:paraId="3FAC87DB"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2013</w:t>
            </w:r>
          </w:p>
        </w:tc>
        <w:tc>
          <w:tcPr>
            <w:tcW w:w="930" w:type="dxa"/>
            <w:tcBorders>
              <w:top w:val="nil"/>
              <w:left w:val="nil"/>
              <w:bottom w:val="single" w:sz="4" w:space="0" w:color="auto"/>
              <w:right w:val="single" w:sz="4" w:space="0" w:color="auto"/>
            </w:tcBorders>
            <w:shd w:val="clear" w:color="000000" w:fill="D9D9D9"/>
            <w:vAlign w:val="center"/>
            <w:hideMark/>
          </w:tcPr>
          <w:p w14:paraId="58E4C0D0"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2017*</w:t>
            </w:r>
          </w:p>
        </w:tc>
      </w:tr>
      <w:tr w:rsidR="000B313B" w:rsidRPr="00162BFC" w14:paraId="5AF28D9E" w14:textId="77777777" w:rsidTr="003D5085">
        <w:trPr>
          <w:trHeight w:val="448"/>
        </w:trPr>
        <w:tc>
          <w:tcPr>
            <w:tcW w:w="929" w:type="dxa"/>
            <w:tcBorders>
              <w:top w:val="nil"/>
              <w:left w:val="single" w:sz="4" w:space="0" w:color="auto"/>
              <w:bottom w:val="single" w:sz="4" w:space="0" w:color="auto"/>
              <w:right w:val="single" w:sz="4" w:space="0" w:color="auto"/>
            </w:tcBorders>
            <w:shd w:val="clear" w:color="000000" w:fill="D9D9D9"/>
            <w:vAlign w:val="center"/>
            <w:hideMark/>
          </w:tcPr>
          <w:p w14:paraId="70668FC2"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FRAR13</w:t>
            </w:r>
          </w:p>
        </w:tc>
        <w:tc>
          <w:tcPr>
            <w:tcW w:w="929" w:type="dxa"/>
            <w:tcBorders>
              <w:top w:val="nil"/>
              <w:left w:val="nil"/>
              <w:bottom w:val="single" w:sz="4" w:space="0" w:color="auto"/>
              <w:right w:val="single" w:sz="4" w:space="0" w:color="auto"/>
            </w:tcBorders>
            <w:shd w:val="clear" w:color="000000" w:fill="D9D9D9"/>
            <w:vAlign w:val="center"/>
            <w:hideMark/>
          </w:tcPr>
          <w:p w14:paraId="29A607C7"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Canche</w:t>
            </w:r>
          </w:p>
        </w:tc>
        <w:tc>
          <w:tcPr>
            <w:tcW w:w="929" w:type="dxa"/>
            <w:tcBorders>
              <w:top w:val="nil"/>
              <w:left w:val="nil"/>
              <w:bottom w:val="single" w:sz="4" w:space="0" w:color="auto"/>
              <w:right w:val="single" w:sz="4" w:space="0" w:color="auto"/>
            </w:tcBorders>
            <w:shd w:val="clear" w:color="000000" w:fill="C6E0B4"/>
            <w:vAlign w:val="center"/>
            <w:hideMark/>
          </w:tcPr>
          <w:p w14:paraId="61853256"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Faible</w:t>
            </w:r>
          </w:p>
        </w:tc>
        <w:tc>
          <w:tcPr>
            <w:tcW w:w="930" w:type="dxa"/>
            <w:tcBorders>
              <w:top w:val="nil"/>
              <w:left w:val="nil"/>
              <w:bottom w:val="single" w:sz="4" w:space="0" w:color="auto"/>
              <w:right w:val="single" w:sz="4" w:space="0" w:color="auto"/>
            </w:tcBorders>
            <w:shd w:val="clear" w:color="000000" w:fill="C6E0B4"/>
            <w:vAlign w:val="center"/>
            <w:hideMark/>
          </w:tcPr>
          <w:p w14:paraId="4DE8ED4D"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Faible</w:t>
            </w:r>
          </w:p>
        </w:tc>
        <w:tc>
          <w:tcPr>
            <w:tcW w:w="929" w:type="dxa"/>
            <w:tcBorders>
              <w:top w:val="nil"/>
              <w:left w:val="nil"/>
              <w:bottom w:val="single" w:sz="4" w:space="0" w:color="auto"/>
              <w:right w:val="single" w:sz="4" w:space="0" w:color="auto"/>
            </w:tcBorders>
            <w:shd w:val="clear" w:color="000000" w:fill="FFE699"/>
            <w:vAlign w:val="center"/>
            <w:hideMark/>
          </w:tcPr>
          <w:p w14:paraId="7BE47790"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Moyen</w:t>
            </w:r>
          </w:p>
        </w:tc>
        <w:tc>
          <w:tcPr>
            <w:tcW w:w="930" w:type="dxa"/>
            <w:tcBorders>
              <w:top w:val="nil"/>
              <w:left w:val="nil"/>
              <w:bottom w:val="single" w:sz="4" w:space="0" w:color="auto"/>
              <w:right w:val="single" w:sz="4" w:space="0" w:color="auto"/>
            </w:tcBorders>
            <w:shd w:val="clear" w:color="000000" w:fill="FFE699"/>
            <w:vAlign w:val="center"/>
            <w:hideMark/>
          </w:tcPr>
          <w:p w14:paraId="06CBD24A"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Moyen</w:t>
            </w:r>
          </w:p>
        </w:tc>
        <w:tc>
          <w:tcPr>
            <w:tcW w:w="929" w:type="dxa"/>
            <w:tcBorders>
              <w:top w:val="nil"/>
              <w:left w:val="nil"/>
              <w:bottom w:val="single" w:sz="4" w:space="0" w:color="auto"/>
              <w:right w:val="single" w:sz="4" w:space="0" w:color="auto"/>
            </w:tcBorders>
            <w:shd w:val="clear" w:color="000000" w:fill="FFE699"/>
            <w:vAlign w:val="center"/>
            <w:hideMark/>
          </w:tcPr>
          <w:p w14:paraId="544F27D7"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Moyen</w:t>
            </w:r>
          </w:p>
        </w:tc>
        <w:tc>
          <w:tcPr>
            <w:tcW w:w="930" w:type="dxa"/>
            <w:tcBorders>
              <w:top w:val="nil"/>
              <w:left w:val="nil"/>
              <w:bottom w:val="single" w:sz="4" w:space="0" w:color="auto"/>
              <w:right w:val="single" w:sz="4" w:space="0" w:color="auto"/>
            </w:tcBorders>
            <w:shd w:val="clear" w:color="000000" w:fill="FFE699"/>
            <w:vAlign w:val="center"/>
            <w:hideMark/>
          </w:tcPr>
          <w:p w14:paraId="7BB83D77"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Moyen</w:t>
            </w:r>
          </w:p>
        </w:tc>
        <w:tc>
          <w:tcPr>
            <w:tcW w:w="929" w:type="dxa"/>
            <w:tcBorders>
              <w:top w:val="nil"/>
              <w:left w:val="nil"/>
              <w:bottom w:val="single" w:sz="4" w:space="0" w:color="auto"/>
              <w:right w:val="single" w:sz="4" w:space="0" w:color="auto"/>
            </w:tcBorders>
            <w:shd w:val="clear" w:color="000000" w:fill="FFE699"/>
            <w:vAlign w:val="center"/>
            <w:hideMark/>
          </w:tcPr>
          <w:p w14:paraId="661B00AE"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Moyen</w:t>
            </w:r>
          </w:p>
        </w:tc>
        <w:tc>
          <w:tcPr>
            <w:tcW w:w="930" w:type="dxa"/>
            <w:tcBorders>
              <w:top w:val="nil"/>
              <w:left w:val="nil"/>
              <w:bottom w:val="single" w:sz="4" w:space="0" w:color="auto"/>
              <w:right w:val="single" w:sz="4" w:space="0" w:color="auto"/>
            </w:tcBorders>
            <w:shd w:val="clear" w:color="000000" w:fill="FFE699"/>
            <w:vAlign w:val="center"/>
            <w:hideMark/>
          </w:tcPr>
          <w:p w14:paraId="34F5F631"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Moyen</w:t>
            </w:r>
          </w:p>
        </w:tc>
      </w:tr>
      <w:tr w:rsidR="000B313B" w:rsidRPr="00162BFC" w14:paraId="37E6D18B" w14:textId="77777777" w:rsidTr="003D5085">
        <w:trPr>
          <w:trHeight w:val="448"/>
        </w:trPr>
        <w:tc>
          <w:tcPr>
            <w:tcW w:w="929" w:type="dxa"/>
            <w:tcBorders>
              <w:top w:val="nil"/>
              <w:left w:val="single" w:sz="4" w:space="0" w:color="auto"/>
              <w:bottom w:val="single" w:sz="4" w:space="0" w:color="auto"/>
              <w:right w:val="single" w:sz="4" w:space="0" w:color="auto"/>
            </w:tcBorders>
            <w:shd w:val="clear" w:color="000000" w:fill="D9D9D9"/>
            <w:vAlign w:val="center"/>
            <w:hideMark/>
          </w:tcPr>
          <w:p w14:paraId="262FBBBE"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FRAR66</w:t>
            </w:r>
          </w:p>
        </w:tc>
        <w:tc>
          <w:tcPr>
            <w:tcW w:w="929" w:type="dxa"/>
            <w:tcBorders>
              <w:top w:val="nil"/>
              <w:left w:val="nil"/>
              <w:bottom w:val="single" w:sz="4" w:space="0" w:color="auto"/>
              <w:right w:val="single" w:sz="4" w:space="0" w:color="auto"/>
            </w:tcBorders>
            <w:shd w:val="clear" w:color="000000" w:fill="D9D9D9"/>
            <w:vAlign w:val="center"/>
            <w:hideMark/>
          </w:tcPr>
          <w:p w14:paraId="10423D98"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Ternoise</w:t>
            </w:r>
          </w:p>
        </w:tc>
        <w:tc>
          <w:tcPr>
            <w:tcW w:w="929" w:type="dxa"/>
            <w:tcBorders>
              <w:top w:val="nil"/>
              <w:left w:val="nil"/>
              <w:bottom w:val="single" w:sz="4" w:space="0" w:color="auto"/>
              <w:right w:val="single" w:sz="4" w:space="0" w:color="auto"/>
            </w:tcBorders>
            <w:shd w:val="clear" w:color="000000" w:fill="C6E0B4"/>
            <w:vAlign w:val="center"/>
            <w:hideMark/>
          </w:tcPr>
          <w:p w14:paraId="5841B454"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Faible</w:t>
            </w:r>
          </w:p>
        </w:tc>
        <w:tc>
          <w:tcPr>
            <w:tcW w:w="930" w:type="dxa"/>
            <w:tcBorders>
              <w:top w:val="nil"/>
              <w:left w:val="nil"/>
              <w:bottom w:val="single" w:sz="4" w:space="0" w:color="auto"/>
              <w:right w:val="single" w:sz="4" w:space="0" w:color="auto"/>
            </w:tcBorders>
            <w:shd w:val="clear" w:color="000000" w:fill="C6E0B4"/>
            <w:vAlign w:val="center"/>
            <w:hideMark/>
          </w:tcPr>
          <w:p w14:paraId="6BAFD8A0"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Faible</w:t>
            </w:r>
          </w:p>
        </w:tc>
        <w:tc>
          <w:tcPr>
            <w:tcW w:w="929" w:type="dxa"/>
            <w:tcBorders>
              <w:top w:val="nil"/>
              <w:left w:val="nil"/>
              <w:bottom w:val="single" w:sz="4" w:space="0" w:color="auto"/>
              <w:right w:val="single" w:sz="4" w:space="0" w:color="auto"/>
            </w:tcBorders>
            <w:shd w:val="clear" w:color="000000" w:fill="FFE699"/>
            <w:vAlign w:val="center"/>
            <w:hideMark/>
          </w:tcPr>
          <w:p w14:paraId="5416515C"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Moyen</w:t>
            </w:r>
          </w:p>
        </w:tc>
        <w:tc>
          <w:tcPr>
            <w:tcW w:w="930" w:type="dxa"/>
            <w:tcBorders>
              <w:top w:val="nil"/>
              <w:left w:val="nil"/>
              <w:bottom w:val="single" w:sz="4" w:space="0" w:color="auto"/>
              <w:right w:val="single" w:sz="4" w:space="0" w:color="auto"/>
            </w:tcBorders>
            <w:shd w:val="clear" w:color="000000" w:fill="FFE699"/>
            <w:vAlign w:val="center"/>
            <w:hideMark/>
          </w:tcPr>
          <w:p w14:paraId="773C0B2A"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Moyen</w:t>
            </w:r>
          </w:p>
        </w:tc>
        <w:tc>
          <w:tcPr>
            <w:tcW w:w="929" w:type="dxa"/>
            <w:tcBorders>
              <w:top w:val="nil"/>
              <w:left w:val="nil"/>
              <w:bottom w:val="single" w:sz="4" w:space="0" w:color="auto"/>
              <w:right w:val="single" w:sz="4" w:space="0" w:color="auto"/>
            </w:tcBorders>
            <w:shd w:val="clear" w:color="000000" w:fill="FFE699"/>
            <w:vAlign w:val="center"/>
            <w:hideMark/>
          </w:tcPr>
          <w:p w14:paraId="558534CE"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Moyen</w:t>
            </w:r>
          </w:p>
        </w:tc>
        <w:tc>
          <w:tcPr>
            <w:tcW w:w="930" w:type="dxa"/>
            <w:tcBorders>
              <w:top w:val="nil"/>
              <w:left w:val="nil"/>
              <w:bottom w:val="single" w:sz="4" w:space="0" w:color="auto"/>
              <w:right w:val="single" w:sz="4" w:space="0" w:color="auto"/>
            </w:tcBorders>
            <w:shd w:val="clear" w:color="000000" w:fill="FF0000"/>
            <w:vAlign w:val="center"/>
            <w:hideMark/>
          </w:tcPr>
          <w:p w14:paraId="7247A810"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Fort</w:t>
            </w:r>
          </w:p>
        </w:tc>
        <w:tc>
          <w:tcPr>
            <w:tcW w:w="929" w:type="dxa"/>
            <w:tcBorders>
              <w:top w:val="nil"/>
              <w:left w:val="nil"/>
              <w:bottom w:val="single" w:sz="4" w:space="0" w:color="auto"/>
              <w:right w:val="single" w:sz="4" w:space="0" w:color="auto"/>
            </w:tcBorders>
            <w:shd w:val="clear" w:color="000000" w:fill="FFE699"/>
            <w:vAlign w:val="center"/>
            <w:hideMark/>
          </w:tcPr>
          <w:p w14:paraId="420756DD"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Moyen</w:t>
            </w:r>
          </w:p>
        </w:tc>
        <w:tc>
          <w:tcPr>
            <w:tcW w:w="930" w:type="dxa"/>
            <w:tcBorders>
              <w:top w:val="nil"/>
              <w:left w:val="nil"/>
              <w:bottom w:val="single" w:sz="4" w:space="0" w:color="auto"/>
              <w:right w:val="single" w:sz="4" w:space="0" w:color="auto"/>
            </w:tcBorders>
            <w:shd w:val="clear" w:color="000000" w:fill="FF0000"/>
            <w:vAlign w:val="center"/>
            <w:hideMark/>
          </w:tcPr>
          <w:p w14:paraId="2E9C293D" w14:textId="77777777" w:rsidR="000B313B" w:rsidRPr="00162BFC" w:rsidRDefault="000B313B" w:rsidP="003D5085">
            <w:pPr>
              <w:spacing w:after="0" w:line="240" w:lineRule="auto"/>
              <w:jc w:val="center"/>
              <w:rPr>
                <w:rFonts w:ascii="Calibri" w:eastAsia="Times New Roman" w:hAnsi="Calibri" w:cs="Calibri"/>
                <w:color w:val="000000"/>
                <w:lang w:eastAsia="fr-FR"/>
              </w:rPr>
            </w:pPr>
            <w:r w:rsidRPr="00162BFC">
              <w:rPr>
                <w:rFonts w:ascii="Calibri" w:eastAsia="Times New Roman" w:hAnsi="Calibri" w:cs="Calibri"/>
                <w:color w:val="000000"/>
                <w:lang w:eastAsia="fr-FR"/>
              </w:rPr>
              <w:t>Fort</w:t>
            </w:r>
          </w:p>
        </w:tc>
      </w:tr>
    </w:tbl>
    <w:p w14:paraId="52E79E97" w14:textId="1ABBEEEF" w:rsidR="000B313B" w:rsidRPr="000B313B" w:rsidRDefault="004C64F6" w:rsidP="000B313B">
      <w:pPr>
        <w:pStyle w:val="Titre2"/>
      </w:pPr>
      <w:bookmarkStart w:id="13" w:name="_Toc123820230"/>
      <w:bookmarkStart w:id="14" w:name="_Toc123733109"/>
      <w:r>
        <w:lastRenderedPageBreak/>
        <w:t>Dispositions</w:t>
      </w:r>
      <w:bookmarkEnd w:id="13"/>
      <w:bookmarkEnd w:id="14"/>
    </w:p>
    <w:p w14:paraId="6ED189F3" w14:textId="75D3E7B8" w:rsidR="000B313B" w:rsidRDefault="000B313B" w:rsidP="000B313B">
      <w:pPr>
        <w:pStyle w:val="Titre3"/>
      </w:pPr>
      <w:bookmarkStart w:id="15" w:name="_Toc123820231"/>
      <w:bookmarkStart w:id="16" w:name="_Toc123733110"/>
      <w:r>
        <w:t>Liste des dispositions :</w:t>
      </w:r>
      <w:bookmarkEnd w:id="15"/>
      <w:bookmarkEnd w:id="16"/>
    </w:p>
    <w:p w14:paraId="26FA6F18" w14:textId="77777777" w:rsidR="000B313B" w:rsidRDefault="000B313B" w:rsidP="000B313B">
      <w:pPr>
        <w:rPr>
          <w:b/>
          <w:bCs/>
          <w:color w:val="70AD47" w:themeColor="accent6"/>
        </w:rPr>
      </w:pPr>
    </w:p>
    <w:p w14:paraId="5DC4D89F" w14:textId="7C962445" w:rsidR="000B313B" w:rsidRPr="000B313B" w:rsidRDefault="000B313B" w:rsidP="000B313B">
      <w:pPr>
        <w:rPr>
          <w:b/>
          <w:bCs/>
          <w:color w:val="70AD47" w:themeColor="accent6"/>
        </w:rPr>
      </w:pPr>
      <w:r w:rsidRPr="000B313B">
        <w:rPr>
          <w:b/>
          <w:bCs/>
          <w:color w:val="70AD47" w:themeColor="accent6"/>
        </w:rPr>
        <w:t>Orientation 1 : Préserver les fonctions écologiques et morphologiques des cours d'eau et de son lit majeur</w:t>
      </w:r>
    </w:p>
    <w:p w14:paraId="5D9616A1" w14:textId="0EF0E275" w:rsidR="000B313B" w:rsidRDefault="000B313B" w:rsidP="000B313B">
      <w:pPr>
        <w:pStyle w:val="Paragraphedeliste"/>
        <w:numPr>
          <w:ilvl w:val="0"/>
          <w:numId w:val="1"/>
        </w:numPr>
      </w:pPr>
      <w:r>
        <w:t>Définir l’espace de bon fonctionnement des cours d’eau</w:t>
      </w:r>
    </w:p>
    <w:p w14:paraId="63B7419F" w14:textId="70BEE3BA" w:rsidR="000B313B" w:rsidRPr="000B313B" w:rsidRDefault="000B313B" w:rsidP="000B313B">
      <w:pPr>
        <w:rPr>
          <w:b/>
          <w:bCs/>
          <w:color w:val="70AD47" w:themeColor="accent6"/>
        </w:rPr>
      </w:pPr>
      <w:r w:rsidRPr="000B313B">
        <w:rPr>
          <w:b/>
          <w:bCs/>
          <w:color w:val="70AD47" w:themeColor="accent6"/>
        </w:rPr>
        <w:t>Orientation 2 : Améliorer la gestion des milieux aquatiques</w:t>
      </w:r>
    </w:p>
    <w:p w14:paraId="6633598B" w14:textId="43202DBA" w:rsidR="000B313B" w:rsidRDefault="000B313B" w:rsidP="000B313B">
      <w:pPr>
        <w:pStyle w:val="Paragraphedeliste"/>
        <w:numPr>
          <w:ilvl w:val="0"/>
          <w:numId w:val="1"/>
        </w:numPr>
      </w:pPr>
      <w:r>
        <w:t>Coordination des plans de gestion</w:t>
      </w:r>
    </w:p>
    <w:p w14:paraId="44871256" w14:textId="3FBFBD4B" w:rsidR="000B313B" w:rsidRDefault="000B313B" w:rsidP="000B313B">
      <w:pPr>
        <w:pStyle w:val="Paragraphedeliste"/>
        <w:numPr>
          <w:ilvl w:val="0"/>
          <w:numId w:val="1"/>
        </w:numPr>
      </w:pPr>
      <w:r>
        <w:t>Identifier des secteurs témoins</w:t>
      </w:r>
    </w:p>
    <w:p w14:paraId="39CDC089" w14:textId="1ED648EA" w:rsidR="000B313B" w:rsidRDefault="000B313B" w:rsidP="000B313B">
      <w:pPr>
        <w:pStyle w:val="Paragraphedeliste"/>
        <w:numPr>
          <w:ilvl w:val="0"/>
          <w:numId w:val="1"/>
        </w:numPr>
      </w:pPr>
      <w:r>
        <w:t>Définir une stratégie de lutte contre les espèces exotiques envahissantes</w:t>
      </w:r>
    </w:p>
    <w:p w14:paraId="085D6641" w14:textId="1DB7ED03" w:rsidR="000B313B" w:rsidRPr="000B313B" w:rsidRDefault="000B313B" w:rsidP="000B313B">
      <w:pPr>
        <w:rPr>
          <w:b/>
          <w:bCs/>
          <w:color w:val="70AD47" w:themeColor="accent6"/>
        </w:rPr>
      </w:pPr>
      <w:r w:rsidRPr="000B313B">
        <w:rPr>
          <w:b/>
          <w:bCs/>
          <w:color w:val="70AD47" w:themeColor="accent6"/>
        </w:rPr>
        <w:t>Orientation 3 : Limiter l'impact des plans d'eau</w:t>
      </w:r>
    </w:p>
    <w:p w14:paraId="340C41D1" w14:textId="0CF72456" w:rsidR="000B313B" w:rsidRPr="004C64F6" w:rsidRDefault="000B313B" w:rsidP="000B313B">
      <w:pPr>
        <w:pStyle w:val="Paragraphedeliste"/>
        <w:numPr>
          <w:ilvl w:val="0"/>
          <w:numId w:val="1"/>
        </w:numPr>
      </w:pPr>
      <w:r>
        <w:t>Faire un inventaire des plans d’eau sur le territoire</w:t>
      </w:r>
    </w:p>
    <w:p w14:paraId="5D6D61CC" w14:textId="7C167EBB" w:rsidR="000B313B" w:rsidRDefault="000B313B" w:rsidP="000B313B">
      <w:pPr>
        <w:pStyle w:val="Titre3"/>
      </w:pPr>
      <w:bookmarkStart w:id="17" w:name="_Toc123820232"/>
      <w:bookmarkStart w:id="18" w:name="_Toc123733111"/>
      <w:r>
        <w:t>Définitions :</w:t>
      </w:r>
      <w:bookmarkEnd w:id="17"/>
      <w:bookmarkEnd w:id="18"/>
    </w:p>
    <w:p w14:paraId="0608CD6A" w14:textId="7084A14A" w:rsidR="000B313B" w:rsidRDefault="000B313B" w:rsidP="000B313B"/>
    <w:p w14:paraId="2E8BCEE4" w14:textId="3AF7596D" w:rsidR="000B313B" w:rsidRDefault="000B313B" w:rsidP="00870420">
      <w:pPr>
        <w:numPr>
          <w:ilvl w:val="1"/>
          <w:numId w:val="2"/>
        </w:numPr>
        <w:jc w:val="both"/>
      </w:pPr>
      <w:r w:rsidRPr="000B313B">
        <w:rPr>
          <w:b/>
          <w:bCs/>
        </w:rPr>
        <w:t>EBF :</w:t>
      </w:r>
      <w:r>
        <w:t xml:space="preserve"> Espace de bon fonctionnement des cours d’eau : </w:t>
      </w:r>
      <w:r w:rsidRPr="000B313B">
        <w:t>Partie fonctionnelle du lit majeur des cours d’eau exempt de toute urbanisation</w:t>
      </w:r>
      <w:r>
        <w:t xml:space="preserve"> et </w:t>
      </w:r>
      <w:r w:rsidRPr="000B313B">
        <w:t>qui regroupe les parties fonctionnelles du lit majeur (ZH, ripisylve, cours d’eau …)</w:t>
      </w:r>
    </w:p>
    <w:p w14:paraId="3E2E7FDE" w14:textId="03AE356C" w:rsidR="00870420" w:rsidRDefault="00870420" w:rsidP="00870420">
      <w:pPr>
        <w:ind w:left="1440"/>
        <w:jc w:val="both"/>
      </w:pPr>
      <w:r w:rsidRPr="000B313B">
        <w:rPr>
          <w:noProof/>
        </w:rPr>
        <w:drawing>
          <wp:inline distT="0" distB="0" distL="0" distR="0" wp14:anchorId="4D442CA0" wp14:editId="4B70DF66">
            <wp:extent cx="4091940" cy="2537165"/>
            <wp:effectExtent l="0" t="0" r="3810" b="0"/>
            <wp:docPr id="7" name="Image 7">
              <a:extLst xmlns:a="http://schemas.openxmlformats.org/drawingml/2006/main">
                <a:ext uri="{FF2B5EF4-FFF2-40B4-BE49-F238E27FC236}">
                  <a16:creationId xmlns:a16="http://schemas.microsoft.com/office/drawing/2014/main" id="{6223D5FB-83B7-63E4-4E21-E77CB4BCE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6223D5FB-83B7-63E4-4E21-E77CB4BCEC54}"/>
                        </a:ext>
                      </a:extLst>
                    </pic:cNvPr>
                    <pic:cNvPicPr>
                      <a:picLocks noChangeAspect="1"/>
                    </pic:cNvPicPr>
                  </pic:nvPicPr>
                  <pic:blipFill>
                    <a:blip r:embed="rId20"/>
                    <a:stretch>
                      <a:fillRect/>
                    </a:stretch>
                  </pic:blipFill>
                  <pic:spPr>
                    <a:xfrm>
                      <a:off x="0" y="0"/>
                      <a:ext cx="4107262" cy="2546665"/>
                    </a:xfrm>
                    <a:prstGeom prst="rect">
                      <a:avLst/>
                    </a:prstGeom>
                  </pic:spPr>
                </pic:pic>
              </a:graphicData>
            </a:graphic>
          </wp:inline>
        </w:drawing>
      </w:r>
    </w:p>
    <w:p w14:paraId="2C392525" w14:textId="1588A938" w:rsidR="000B313B" w:rsidRPr="000B313B" w:rsidRDefault="00870420" w:rsidP="00870420">
      <w:pPr>
        <w:numPr>
          <w:ilvl w:val="1"/>
          <w:numId w:val="2"/>
        </w:numPr>
        <w:jc w:val="both"/>
      </w:pPr>
      <w:r>
        <w:rPr>
          <w:b/>
          <w:bCs/>
        </w:rPr>
        <w:t>EEE :</w:t>
      </w:r>
      <w:r>
        <w:t xml:space="preserve"> Espèces Exotiques Envahissantes : c’est une espèce animale ou végétale introduit hors de son aire de répartition naturelle et qui colonise rapidement de nouveaux sites et menace des populations d’espèces locales.</w:t>
      </w:r>
    </w:p>
    <w:p w14:paraId="5BF8972E" w14:textId="7A16DF91" w:rsidR="00E10AE3" w:rsidRPr="00127ABB" w:rsidRDefault="00E10AE3">
      <w:r>
        <w:br w:type="page"/>
      </w:r>
    </w:p>
    <w:p w14:paraId="7F4BF9DB" w14:textId="01B6C6E3" w:rsidR="000B313B" w:rsidRDefault="00A1273F" w:rsidP="00602368">
      <w:pPr>
        <w:pStyle w:val="Titre3"/>
      </w:pPr>
      <w:bookmarkStart w:id="19" w:name="_Toc123820233"/>
      <w:bookmarkStart w:id="20" w:name="_Toc123733112"/>
      <w:r>
        <w:lastRenderedPageBreak/>
        <w:t>D1</w:t>
      </w:r>
      <w:bookmarkEnd w:id="19"/>
      <w:bookmarkEnd w:id="20"/>
    </w:p>
    <w:tbl>
      <w:tblPr>
        <w:tblStyle w:val="TableauGrille4-Accentuation6"/>
        <w:tblW w:w="10423" w:type="dxa"/>
        <w:tblInd w:w="-307" w:type="dxa"/>
        <w:tblLayout w:type="fixed"/>
        <w:tblLook w:val="0420" w:firstRow="1" w:lastRow="0" w:firstColumn="0" w:lastColumn="0" w:noHBand="0" w:noVBand="1"/>
      </w:tblPr>
      <w:tblGrid>
        <w:gridCol w:w="1119"/>
        <w:gridCol w:w="1639"/>
        <w:gridCol w:w="2054"/>
        <w:gridCol w:w="682"/>
        <w:gridCol w:w="682"/>
        <w:gridCol w:w="818"/>
        <w:gridCol w:w="682"/>
        <w:gridCol w:w="682"/>
        <w:gridCol w:w="682"/>
        <w:gridCol w:w="681"/>
        <w:gridCol w:w="682"/>
        <w:gridCol w:w="20"/>
      </w:tblGrid>
      <w:tr w:rsidR="00AF4A92" w14:paraId="088F3016" w14:textId="56D072A9" w:rsidTr="00AF4A92">
        <w:trPr>
          <w:cnfStyle w:val="100000000000" w:firstRow="1" w:lastRow="0" w:firstColumn="0" w:lastColumn="0" w:oddVBand="0" w:evenVBand="0" w:oddHBand="0" w:evenHBand="0" w:firstRowFirstColumn="0" w:firstRowLastColumn="0" w:lastRowFirstColumn="0" w:lastRowLastColumn="0"/>
          <w:trHeight w:val="801"/>
        </w:trPr>
        <w:tc>
          <w:tcPr>
            <w:tcW w:w="4812" w:type="dxa"/>
            <w:gridSpan w:val="3"/>
          </w:tcPr>
          <w:p w14:paraId="5D7EEF38" w14:textId="31504FE6" w:rsidR="00AF4A92" w:rsidRPr="00AF4A92" w:rsidRDefault="00AF4A92" w:rsidP="00AF4A92">
            <w:pPr>
              <w:jc w:val="center"/>
              <w:rPr>
                <w:sz w:val="28"/>
                <w:szCs w:val="28"/>
              </w:rPr>
            </w:pPr>
            <w:r w:rsidRPr="00602368">
              <w:rPr>
                <w:sz w:val="28"/>
                <w:szCs w:val="28"/>
              </w:rPr>
              <w:t>Objectif 1 : Protéger, entretenir et restaurer les fonctionnalités des milieux aquatiques</w:t>
            </w:r>
          </w:p>
        </w:tc>
        <w:tc>
          <w:tcPr>
            <w:tcW w:w="5611" w:type="dxa"/>
            <w:gridSpan w:val="9"/>
            <w:vMerge w:val="restart"/>
          </w:tcPr>
          <w:p w14:paraId="15CBB3B6" w14:textId="6F96D9B5" w:rsidR="00AF4A92" w:rsidRDefault="00AF4A92" w:rsidP="00BA3F05">
            <w:pPr>
              <w:jc w:val="center"/>
              <w:rPr>
                <w:noProof/>
              </w:rPr>
            </w:pPr>
            <w:r>
              <w:rPr>
                <w:noProof/>
              </w:rPr>
              <w:drawing>
                <wp:inline distT="0" distB="0" distL="0" distR="0" wp14:anchorId="601F1A60" wp14:editId="6EAF664E">
                  <wp:extent cx="2019300" cy="1194842"/>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1719" cy="1208108"/>
                          </a:xfrm>
                          <a:prstGeom prst="rect">
                            <a:avLst/>
                          </a:prstGeom>
                        </pic:spPr>
                      </pic:pic>
                    </a:graphicData>
                  </a:graphic>
                </wp:inline>
              </w:drawing>
            </w:r>
          </w:p>
        </w:tc>
      </w:tr>
      <w:tr w:rsidR="00AF4A92" w14:paraId="3036D99C" w14:textId="77777777" w:rsidTr="00AF4A92">
        <w:trPr>
          <w:cnfStyle w:val="000000100000" w:firstRow="0" w:lastRow="0" w:firstColumn="0" w:lastColumn="0" w:oddVBand="0" w:evenVBand="0" w:oddHBand="1" w:evenHBand="0" w:firstRowFirstColumn="0" w:firstRowLastColumn="0" w:lastRowFirstColumn="0" w:lastRowLastColumn="0"/>
          <w:trHeight w:val="801"/>
        </w:trPr>
        <w:tc>
          <w:tcPr>
            <w:tcW w:w="4812" w:type="dxa"/>
            <w:gridSpan w:val="3"/>
          </w:tcPr>
          <w:p w14:paraId="7FCBD7F9" w14:textId="7115F9FA" w:rsidR="00AF4A92" w:rsidRPr="00602368" w:rsidRDefault="00AF4A92" w:rsidP="00602368">
            <w:pPr>
              <w:jc w:val="center"/>
              <w:rPr>
                <w:sz w:val="28"/>
                <w:szCs w:val="28"/>
              </w:rPr>
            </w:pPr>
            <w:r w:rsidRPr="003166E4">
              <w:rPr>
                <w:i/>
                <w:iCs/>
                <w:sz w:val="24"/>
                <w:szCs w:val="24"/>
              </w:rPr>
              <w:t xml:space="preserve">Orientation </w:t>
            </w:r>
            <w:r>
              <w:rPr>
                <w:i/>
                <w:iCs/>
                <w:sz w:val="24"/>
                <w:szCs w:val="24"/>
              </w:rPr>
              <w:t>1</w:t>
            </w:r>
            <w:r w:rsidRPr="003166E4">
              <w:rPr>
                <w:i/>
                <w:iCs/>
                <w:sz w:val="24"/>
                <w:szCs w:val="24"/>
              </w:rPr>
              <w:t xml:space="preserve"> : </w:t>
            </w:r>
            <w:r>
              <w:rPr>
                <w:i/>
                <w:iCs/>
                <w:sz w:val="24"/>
                <w:szCs w:val="24"/>
              </w:rPr>
              <w:t>Préserver les fonctions écologiques des cours d’eau et du lit majeur</w:t>
            </w:r>
          </w:p>
        </w:tc>
        <w:tc>
          <w:tcPr>
            <w:tcW w:w="5611" w:type="dxa"/>
            <w:gridSpan w:val="9"/>
            <w:vMerge/>
          </w:tcPr>
          <w:p w14:paraId="4A295F39" w14:textId="77777777" w:rsidR="00AF4A92" w:rsidRDefault="00AF4A92" w:rsidP="00BA3F05">
            <w:pPr>
              <w:jc w:val="center"/>
              <w:rPr>
                <w:noProof/>
              </w:rPr>
            </w:pPr>
          </w:p>
        </w:tc>
      </w:tr>
      <w:tr w:rsidR="004D16C8" w14:paraId="014F0611" w14:textId="42B9F953" w:rsidTr="007F727A">
        <w:trPr>
          <w:trHeight w:val="756"/>
        </w:trPr>
        <w:tc>
          <w:tcPr>
            <w:tcW w:w="10423" w:type="dxa"/>
            <w:gridSpan w:val="12"/>
          </w:tcPr>
          <w:p w14:paraId="641E6694" w14:textId="77777777" w:rsidR="004D16C8" w:rsidRPr="00BE0646" w:rsidRDefault="004D16C8" w:rsidP="00BA3F05">
            <w:pPr>
              <w:jc w:val="center"/>
              <w:rPr>
                <w:b/>
                <w:bCs/>
              </w:rPr>
            </w:pPr>
            <w:r w:rsidRPr="00BE0646">
              <w:rPr>
                <w:b/>
                <w:bCs/>
              </w:rPr>
              <w:t>D1 : Définir l’espace de bon fonctionnement des cours d’eau</w:t>
            </w:r>
          </w:p>
          <w:p w14:paraId="7D5225C9" w14:textId="77777777" w:rsidR="004D16C8" w:rsidRDefault="004D16C8" w:rsidP="00BA3F05">
            <w:pPr>
              <w:jc w:val="center"/>
            </w:pPr>
            <w:r>
              <w:t xml:space="preserve">Les collectivités en charge de la GEMAPI sur le territoire définissent l’espace de bon fonctionnement des cours d’eau. Ils s’assurent de l’utilisation d’une méthode homogène sur le territoire </w:t>
            </w:r>
            <w:commentRangeStart w:id="21"/>
            <w:r>
              <w:t>et y intègrent les points suivis dans le cadre de l’expertise sur les têtes de bassin.</w:t>
            </w:r>
            <w:commentRangeEnd w:id="21"/>
            <w:r w:rsidR="006C51CF">
              <w:rPr>
                <w:rStyle w:val="Marquedecommentaire"/>
              </w:rPr>
              <w:commentReference w:id="21"/>
            </w:r>
          </w:p>
          <w:p w14:paraId="739EC56F" w14:textId="0104F178" w:rsidR="004D16C8" w:rsidRPr="00BE0646" w:rsidRDefault="004D16C8" w:rsidP="00BA3F05">
            <w:pPr>
              <w:jc w:val="center"/>
              <w:rPr>
                <w:b/>
                <w:bCs/>
              </w:rPr>
            </w:pPr>
            <w:r>
              <w:t>Les collectivités compétentes en matière d’urbanisme veillent à préserver cet espace de bon fonctionnement des cours d’eau</w:t>
            </w:r>
            <w:r w:rsidR="00533DBB">
              <w:t xml:space="preserve"> dans leurs documents</w:t>
            </w:r>
          </w:p>
        </w:tc>
      </w:tr>
      <w:tr w:rsidR="004D16C8" w14:paraId="1AA8E279" w14:textId="2D091CD3" w:rsidTr="00AF4A92">
        <w:trPr>
          <w:cnfStyle w:val="000000100000" w:firstRow="0" w:lastRow="0" w:firstColumn="0" w:lastColumn="0" w:oddVBand="0" w:evenVBand="0" w:oddHBand="1" w:evenHBand="0" w:firstRowFirstColumn="0" w:firstRowLastColumn="0" w:lastRowFirstColumn="0" w:lastRowLastColumn="0"/>
          <w:trHeight w:val="801"/>
        </w:trPr>
        <w:tc>
          <w:tcPr>
            <w:tcW w:w="1119" w:type="dxa"/>
            <w:vMerge w:val="restart"/>
          </w:tcPr>
          <w:p w14:paraId="4FA872F9" w14:textId="77777777" w:rsidR="004D16C8" w:rsidRDefault="004D16C8" w:rsidP="00BA3F05">
            <w:pPr>
              <w:jc w:val="center"/>
            </w:pPr>
            <w:r>
              <w:t>Définition</w:t>
            </w:r>
          </w:p>
        </w:tc>
        <w:tc>
          <w:tcPr>
            <w:tcW w:w="1639" w:type="dxa"/>
          </w:tcPr>
          <w:p w14:paraId="0C4F882A" w14:textId="77777777" w:rsidR="004D16C8" w:rsidRDefault="004D16C8" w:rsidP="00BA3F05">
            <w:pPr>
              <w:jc w:val="center"/>
            </w:pPr>
            <w:r>
              <w:t>Rappel de la règlementation</w:t>
            </w:r>
          </w:p>
        </w:tc>
        <w:tc>
          <w:tcPr>
            <w:tcW w:w="7665" w:type="dxa"/>
            <w:gridSpan w:val="10"/>
          </w:tcPr>
          <w:p w14:paraId="51A39AE6" w14:textId="3EAFE47C" w:rsidR="004D16C8" w:rsidRDefault="004D16C8" w:rsidP="00BA3F05">
            <w:pPr>
              <w:jc w:val="center"/>
            </w:pPr>
            <w:r>
              <w:t>Aucun objet</w:t>
            </w:r>
          </w:p>
        </w:tc>
      </w:tr>
      <w:tr w:rsidR="004D16C8" w14:paraId="058EA756" w14:textId="0C7A5801" w:rsidTr="00AF4A92">
        <w:trPr>
          <w:trHeight w:val="1606"/>
        </w:trPr>
        <w:tc>
          <w:tcPr>
            <w:tcW w:w="1119" w:type="dxa"/>
            <w:vMerge/>
          </w:tcPr>
          <w:p w14:paraId="5C050982" w14:textId="77777777" w:rsidR="004D16C8" w:rsidRDefault="004D16C8" w:rsidP="00BA3F05">
            <w:pPr>
              <w:jc w:val="center"/>
            </w:pPr>
          </w:p>
        </w:tc>
        <w:tc>
          <w:tcPr>
            <w:tcW w:w="1639" w:type="dxa"/>
          </w:tcPr>
          <w:p w14:paraId="484A99FE" w14:textId="77777777" w:rsidR="004D16C8" w:rsidRDefault="004D16C8" w:rsidP="00BA3F05">
            <w:pPr>
              <w:jc w:val="center"/>
            </w:pPr>
            <w:r>
              <w:t>Lien avec documents de planifications</w:t>
            </w:r>
          </w:p>
        </w:tc>
        <w:tc>
          <w:tcPr>
            <w:tcW w:w="7665" w:type="dxa"/>
            <w:gridSpan w:val="10"/>
          </w:tcPr>
          <w:p w14:paraId="4C8EC7CC" w14:textId="6B4F631F" w:rsidR="004D16C8" w:rsidRDefault="004D16C8" w:rsidP="00BA3F05">
            <w:pPr>
              <w:jc w:val="center"/>
            </w:pPr>
            <w:r>
              <w:t>Disposition A5-1 du SDAGE Artois-Picardie 2022-2027</w:t>
            </w:r>
          </w:p>
        </w:tc>
      </w:tr>
      <w:tr w:rsidR="004D16C8" w14:paraId="440A62E1" w14:textId="1C93C81C" w:rsidTr="00AF4A92">
        <w:trPr>
          <w:cnfStyle w:val="000000100000" w:firstRow="0" w:lastRow="0" w:firstColumn="0" w:lastColumn="0" w:oddVBand="0" w:evenVBand="0" w:oddHBand="1" w:evenHBand="0" w:firstRowFirstColumn="0" w:firstRowLastColumn="0" w:lastRowFirstColumn="0" w:lastRowLastColumn="0"/>
          <w:trHeight w:val="801"/>
        </w:trPr>
        <w:tc>
          <w:tcPr>
            <w:tcW w:w="1119" w:type="dxa"/>
            <w:vMerge w:val="restart"/>
          </w:tcPr>
          <w:p w14:paraId="4CB635BB" w14:textId="77777777" w:rsidR="004D16C8" w:rsidRDefault="004D16C8" w:rsidP="00BA3F05">
            <w:pPr>
              <w:jc w:val="center"/>
            </w:pPr>
            <w:r>
              <w:t>Mise en œuvre</w:t>
            </w:r>
          </w:p>
        </w:tc>
        <w:tc>
          <w:tcPr>
            <w:tcW w:w="1639" w:type="dxa"/>
          </w:tcPr>
          <w:p w14:paraId="05381636" w14:textId="77777777" w:rsidR="004D16C8" w:rsidRDefault="004D16C8" w:rsidP="00BA3F05">
            <w:pPr>
              <w:jc w:val="center"/>
            </w:pPr>
            <w:r>
              <w:t>Territoire</w:t>
            </w:r>
          </w:p>
        </w:tc>
        <w:tc>
          <w:tcPr>
            <w:tcW w:w="7665" w:type="dxa"/>
            <w:gridSpan w:val="10"/>
          </w:tcPr>
          <w:p w14:paraId="6C709C55" w14:textId="122080CC" w:rsidR="004D16C8" w:rsidRDefault="004D16C8" w:rsidP="00BA3F05">
            <w:pPr>
              <w:jc w:val="center"/>
            </w:pPr>
            <w:r>
              <w:t>L’EBF sera réalisé sur la totalité du linéaire des cours d’eau en y incluant l’expertise sur les têtes de bassins réalisée depuis 2015.</w:t>
            </w:r>
          </w:p>
        </w:tc>
      </w:tr>
      <w:tr w:rsidR="00AF4A92" w14:paraId="647D282B" w14:textId="372A51A1" w:rsidTr="00AF4A92">
        <w:trPr>
          <w:gridAfter w:val="1"/>
          <w:wAfter w:w="20" w:type="dxa"/>
          <w:trHeight w:val="801"/>
        </w:trPr>
        <w:tc>
          <w:tcPr>
            <w:tcW w:w="1119" w:type="dxa"/>
            <w:vMerge/>
          </w:tcPr>
          <w:p w14:paraId="5D801B64" w14:textId="77777777" w:rsidR="004D16C8" w:rsidRDefault="004D16C8" w:rsidP="00BA3F05">
            <w:pPr>
              <w:jc w:val="center"/>
            </w:pPr>
          </w:p>
        </w:tc>
        <w:tc>
          <w:tcPr>
            <w:tcW w:w="1639" w:type="dxa"/>
          </w:tcPr>
          <w:p w14:paraId="16A7BA60" w14:textId="77777777" w:rsidR="004D16C8" w:rsidRDefault="004D16C8" w:rsidP="00BA3F05">
            <w:pPr>
              <w:jc w:val="center"/>
            </w:pPr>
            <w:r>
              <w:t>MO pressenti</w:t>
            </w:r>
          </w:p>
        </w:tc>
        <w:tc>
          <w:tcPr>
            <w:tcW w:w="2054" w:type="dxa"/>
          </w:tcPr>
          <w:p w14:paraId="3BA5AFB2" w14:textId="23B25FE6" w:rsidR="004D16C8" w:rsidRDefault="004D16C8" w:rsidP="00BA3F05">
            <w:pPr>
              <w:jc w:val="center"/>
            </w:pPr>
            <w:r>
              <w:t>Plan d’action</w:t>
            </w:r>
          </w:p>
        </w:tc>
        <w:tc>
          <w:tcPr>
            <w:tcW w:w="682" w:type="dxa"/>
          </w:tcPr>
          <w:p w14:paraId="5E5209B1" w14:textId="3664DEC8" w:rsidR="004D16C8" w:rsidRDefault="004D16C8" w:rsidP="00BA3F05">
            <w:pPr>
              <w:jc w:val="center"/>
            </w:pPr>
            <w:r>
              <w:t>2023</w:t>
            </w:r>
          </w:p>
        </w:tc>
        <w:tc>
          <w:tcPr>
            <w:tcW w:w="682" w:type="dxa"/>
          </w:tcPr>
          <w:p w14:paraId="0C4AB6D4" w14:textId="20AFA74D" w:rsidR="004D16C8" w:rsidRDefault="004D16C8" w:rsidP="00BA3F05">
            <w:pPr>
              <w:jc w:val="center"/>
            </w:pPr>
            <w:r>
              <w:t>2024</w:t>
            </w:r>
          </w:p>
        </w:tc>
        <w:tc>
          <w:tcPr>
            <w:tcW w:w="818" w:type="dxa"/>
          </w:tcPr>
          <w:p w14:paraId="2954893B" w14:textId="2EA6ABB9" w:rsidR="004D16C8" w:rsidRDefault="004D16C8" w:rsidP="00BA3F05">
            <w:pPr>
              <w:jc w:val="center"/>
            </w:pPr>
            <w:r>
              <w:t>2025</w:t>
            </w:r>
          </w:p>
        </w:tc>
        <w:tc>
          <w:tcPr>
            <w:tcW w:w="682" w:type="dxa"/>
          </w:tcPr>
          <w:p w14:paraId="2B216856" w14:textId="73752C45" w:rsidR="004D16C8" w:rsidRDefault="004D16C8" w:rsidP="00BA3F05">
            <w:pPr>
              <w:jc w:val="center"/>
            </w:pPr>
            <w:r>
              <w:t>2026</w:t>
            </w:r>
          </w:p>
        </w:tc>
        <w:tc>
          <w:tcPr>
            <w:tcW w:w="682" w:type="dxa"/>
          </w:tcPr>
          <w:p w14:paraId="3BAC8528" w14:textId="65D7B129" w:rsidR="004D16C8" w:rsidRDefault="004D16C8" w:rsidP="00BA3F05">
            <w:pPr>
              <w:jc w:val="center"/>
            </w:pPr>
            <w:r>
              <w:t>2027</w:t>
            </w:r>
          </w:p>
        </w:tc>
        <w:tc>
          <w:tcPr>
            <w:tcW w:w="682" w:type="dxa"/>
          </w:tcPr>
          <w:p w14:paraId="257BD0B2" w14:textId="06C73198" w:rsidR="004D16C8" w:rsidRDefault="004D16C8" w:rsidP="00BA3F05">
            <w:pPr>
              <w:jc w:val="center"/>
            </w:pPr>
            <w:r>
              <w:t>2028</w:t>
            </w:r>
          </w:p>
        </w:tc>
        <w:tc>
          <w:tcPr>
            <w:tcW w:w="681" w:type="dxa"/>
          </w:tcPr>
          <w:p w14:paraId="774F54AE" w14:textId="4AD321D1" w:rsidR="004D16C8" w:rsidRDefault="004D16C8" w:rsidP="004D16C8">
            <w:pPr>
              <w:jc w:val="center"/>
            </w:pPr>
            <w:r>
              <w:t>2029</w:t>
            </w:r>
          </w:p>
        </w:tc>
        <w:tc>
          <w:tcPr>
            <w:tcW w:w="682" w:type="dxa"/>
          </w:tcPr>
          <w:p w14:paraId="6D8A64ED" w14:textId="256706AB" w:rsidR="004D16C8" w:rsidRDefault="004D16C8" w:rsidP="004D16C8">
            <w:pPr>
              <w:jc w:val="center"/>
            </w:pPr>
            <w:r>
              <w:t>2030</w:t>
            </w:r>
          </w:p>
        </w:tc>
      </w:tr>
      <w:tr w:rsidR="007F727A" w14:paraId="4E04FFD3" w14:textId="714ED753" w:rsidTr="00AF4A92">
        <w:trPr>
          <w:gridAfter w:val="1"/>
          <w:cnfStyle w:val="000000100000" w:firstRow="0" w:lastRow="0" w:firstColumn="0" w:lastColumn="0" w:oddVBand="0" w:evenVBand="0" w:oddHBand="1" w:evenHBand="0" w:firstRowFirstColumn="0" w:firstRowLastColumn="0" w:lastRowFirstColumn="0" w:lastRowLastColumn="0"/>
          <w:wAfter w:w="20" w:type="dxa"/>
          <w:trHeight w:val="844"/>
        </w:trPr>
        <w:tc>
          <w:tcPr>
            <w:tcW w:w="1119" w:type="dxa"/>
            <w:vMerge/>
          </w:tcPr>
          <w:p w14:paraId="307AF541" w14:textId="77777777" w:rsidR="004D16C8" w:rsidRDefault="004D16C8" w:rsidP="00BA3F05">
            <w:pPr>
              <w:jc w:val="center"/>
            </w:pPr>
          </w:p>
        </w:tc>
        <w:tc>
          <w:tcPr>
            <w:tcW w:w="1639" w:type="dxa"/>
          </w:tcPr>
          <w:p w14:paraId="781F8D36" w14:textId="77777777" w:rsidR="004D16C8" w:rsidRDefault="004D16C8" w:rsidP="00BA3F05">
            <w:pPr>
              <w:jc w:val="center"/>
            </w:pPr>
            <w:r>
              <w:t>Symcéa</w:t>
            </w:r>
          </w:p>
        </w:tc>
        <w:tc>
          <w:tcPr>
            <w:tcW w:w="2054" w:type="dxa"/>
          </w:tcPr>
          <w:p w14:paraId="6D793F35" w14:textId="08E96B7A" w:rsidR="004D16C8" w:rsidRDefault="004D16C8" w:rsidP="00BA3F05">
            <w:pPr>
              <w:jc w:val="center"/>
            </w:pPr>
            <w:r>
              <w:t>Définition de l’EBF</w:t>
            </w:r>
          </w:p>
        </w:tc>
        <w:tc>
          <w:tcPr>
            <w:tcW w:w="682" w:type="dxa"/>
          </w:tcPr>
          <w:p w14:paraId="5F7AD85A" w14:textId="77777777" w:rsidR="004D16C8" w:rsidRDefault="004D16C8" w:rsidP="00BA3F05">
            <w:pPr>
              <w:jc w:val="center"/>
            </w:pPr>
          </w:p>
        </w:tc>
        <w:tc>
          <w:tcPr>
            <w:tcW w:w="682" w:type="dxa"/>
          </w:tcPr>
          <w:p w14:paraId="06CAD788" w14:textId="77777777" w:rsidR="004D16C8" w:rsidRDefault="004D16C8" w:rsidP="00BA3F05">
            <w:pPr>
              <w:jc w:val="center"/>
            </w:pPr>
          </w:p>
        </w:tc>
        <w:tc>
          <w:tcPr>
            <w:tcW w:w="818" w:type="dxa"/>
          </w:tcPr>
          <w:p w14:paraId="2EBB1FEC" w14:textId="77777777" w:rsidR="004D16C8" w:rsidRDefault="004D16C8" w:rsidP="00BA3F05">
            <w:pPr>
              <w:jc w:val="center"/>
            </w:pPr>
          </w:p>
        </w:tc>
        <w:tc>
          <w:tcPr>
            <w:tcW w:w="682" w:type="dxa"/>
          </w:tcPr>
          <w:p w14:paraId="5BC47E52" w14:textId="77777777" w:rsidR="004D16C8" w:rsidRDefault="004D16C8" w:rsidP="00BA3F05">
            <w:pPr>
              <w:jc w:val="center"/>
            </w:pPr>
          </w:p>
        </w:tc>
        <w:tc>
          <w:tcPr>
            <w:tcW w:w="682" w:type="dxa"/>
          </w:tcPr>
          <w:p w14:paraId="1C2EE49C" w14:textId="77777777" w:rsidR="004D16C8" w:rsidRDefault="004D16C8" w:rsidP="00BA3F05">
            <w:pPr>
              <w:jc w:val="center"/>
            </w:pPr>
          </w:p>
        </w:tc>
        <w:tc>
          <w:tcPr>
            <w:tcW w:w="682" w:type="dxa"/>
          </w:tcPr>
          <w:p w14:paraId="5AC4BFF3" w14:textId="77777777" w:rsidR="004D16C8" w:rsidRDefault="004D16C8" w:rsidP="00BA3F05">
            <w:pPr>
              <w:jc w:val="center"/>
            </w:pPr>
          </w:p>
        </w:tc>
        <w:tc>
          <w:tcPr>
            <w:tcW w:w="681" w:type="dxa"/>
          </w:tcPr>
          <w:p w14:paraId="2C28B8F4" w14:textId="77777777" w:rsidR="004D16C8" w:rsidRDefault="004D16C8" w:rsidP="004D16C8">
            <w:pPr>
              <w:jc w:val="center"/>
            </w:pPr>
          </w:p>
        </w:tc>
        <w:tc>
          <w:tcPr>
            <w:tcW w:w="682" w:type="dxa"/>
          </w:tcPr>
          <w:p w14:paraId="78A77579" w14:textId="77777777" w:rsidR="004D16C8" w:rsidRDefault="004D16C8" w:rsidP="004D16C8">
            <w:pPr>
              <w:jc w:val="center"/>
            </w:pPr>
          </w:p>
        </w:tc>
      </w:tr>
      <w:tr w:rsidR="00AF4A92" w14:paraId="0185E19D" w14:textId="4B529991" w:rsidTr="00AF4A92">
        <w:trPr>
          <w:gridAfter w:val="1"/>
          <w:wAfter w:w="20" w:type="dxa"/>
          <w:trHeight w:val="801"/>
        </w:trPr>
        <w:tc>
          <w:tcPr>
            <w:tcW w:w="1119" w:type="dxa"/>
            <w:vMerge/>
          </w:tcPr>
          <w:p w14:paraId="30D7229C" w14:textId="77777777" w:rsidR="004D16C8" w:rsidRDefault="004D16C8" w:rsidP="00BA3F05">
            <w:pPr>
              <w:jc w:val="center"/>
            </w:pPr>
          </w:p>
        </w:tc>
        <w:tc>
          <w:tcPr>
            <w:tcW w:w="1639" w:type="dxa"/>
          </w:tcPr>
          <w:p w14:paraId="48579629" w14:textId="01B8360A" w:rsidR="004D16C8" w:rsidRDefault="004D16C8" w:rsidP="00BA3F05">
            <w:pPr>
              <w:jc w:val="center"/>
            </w:pPr>
            <w:r>
              <w:t>EPCI</w:t>
            </w:r>
          </w:p>
        </w:tc>
        <w:tc>
          <w:tcPr>
            <w:tcW w:w="2054" w:type="dxa"/>
          </w:tcPr>
          <w:p w14:paraId="6328746A" w14:textId="0961A309" w:rsidR="004D16C8" w:rsidRDefault="004D16C8" w:rsidP="00BA3F05">
            <w:pPr>
              <w:jc w:val="center"/>
            </w:pPr>
            <w:r>
              <w:t>Préserver dans les documents d’urbanisme</w:t>
            </w:r>
          </w:p>
        </w:tc>
        <w:tc>
          <w:tcPr>
            <w:tcW w:w="682" w:type="dxa"/>
          </w:tcPr>
          <w:p w14:paraId="2206F853" w14:textId="77777777" w:rsidR="004D16C8" w:rsidRDefault="004D16C8" w:rsidP="00BA3F05">
            <w:pPr>
              <w:jc w:val="center"/>
            </w:pPr>
          </w:p>
        </w:tc>
        <w:tc>
          <w:tcPr>
            <w:tcW w:w="682" w:type="dxa"/>
          </w:tcPr>
          <w:p w14:paraId="00715EA0" w14:textId="77777777" w:rsidR="004D16C8" w:rsidRDefault="004D16C8" w:rsidP="00BA3F05">
            <w:pPr>
              <w:jc w:val="center"/>
            </w:pPr>
          </w:p>
        </w:tc>
        <w:tc>
          <w:tcPr>
            <w:tcW w:w="818" w:type="dxa"/>
          </w:tcPr>
          <w:p w14:paraId="1847C4C5" w14:textId="77777777" w:rsidR="004D16C8" w:rsidRDefault="004D16C8" w:rsidP="00BA3F05">
            <w:pPr>
              <w:jc w:val="center"/>
            </w:pPr>
          </w:p>
        </w:tc>
        <w:tc>
          <w:tcPr>
            <w:tcW w:w="682" w:type="dxa"/>
          </w:tcPr>
          <w:p w14:paraId="1454663A" w14:textId="77777777" w:rsidR="004D16C8" w:rsidRDefault="004D16C8" w:rsidP="00BA3F05">
            <w:pPr>
              <w:jc w:val="center"/>
            </w:pPr>
          </w:p>
        </w:tc>
        <w:tc>
          <w:tcPr>
            <w:tcW w:w="682" w:type="dxa"/>
          </w:tcPr>
          <w:p w14:paraId="04E287F1" w14:textId="77777777" w:rsidR="004D16C8" w:rsidRDefault="004D16C8" w:rsidP="00BA3F05">
            <w:pPr>
              <w:jc w:val="center"/>
            </w:pPr>
          </w:p>
        </w:tc>
        <w:tc>
          <w:tcPr>
            <w:tcW w:w="682" w:type="dxa"/>
          </w:tcPr>
          <w:p w14:paraId="56ED0922" w14:textId="77777777" w:rsidR="004D16C8" w:rsidRDefault="004D16C8" w:rsidP="00BA3F05">
            <w:pPr>
              <w:jc w:val="center"/>
            </w:pPr>
          </w:p>
        </w:tc>
        <w:tc>
          <w:tcPr>
            <w:tcW w:w="681" w:type="dxa"/>
          </w:tcPr>
          <w:p w14:paraId="5312B7B6" w14:textId="77777777" w:rsidR="004D16C8" w:rsidRDefault="004D16C8" w:rsidP="004D16C8">
            <w:pPr>
              <w:jc w:val="center"/>
            </w:pPr>
          </w:p>
        </w:tc>
        <w:tc>
          <w:tcPr>
            <w:tcW w:w="682" w:type="dxa"/>
          </w:tcPr>
          <w:p w14:paraId="3ADA3E32" w14:textId="77777777" w:rsidR="004D16C8" w:rsidRDefault="004D16C8" w:rsidP="004D16C8">
            <w:pPr>
              <w:jc w:val="center"/>
            </w:pPr>
          </w:p>
        </w:tc>
      </w:tr>
      <w:tr w:rsidR="004D16C8" w14:paraId="5BE7A53B" w14:textId="6190DAEE" w:rsidTr="00AF4A92">
        <w:trPr>
          <w:cnfStyle w:val="000000100000" w:firstRow="0" w:lastRow="0" w:firstColumn="0" w:lastColumn="0" w:oddVBand="0" w:evenVBand="0" w:oddHBand="1" w:evenHBand="0" w:firstRowFirstColumn="0" w:firstRowLastColumn="0" w:lastRowFirstColumn="0" w:lastRowLastColumn="0"/>
          <w:trHeight w:val="844"/>
        </w:trPr>
        <w:tc>
          <w:tcPr>
            <w:tcW w:w="1119" w:type="dxa"/>
            <w:vMerge/>
          </w:tcPr>
          <w:p w14:paraId="041A3791" w14:textId="77777777" w:rsidR="004D16C8" w:rsidRDefault="004D16C8" w:rsidP="00BA3F05">
            <w:pPr>
              <w:jc w:val="center"/>
            </w:pPr>
          </w:p>
        </w:tc>
        <w:tc>
          <w:tcPr>
            <w:tcW w:w="1639" w:type="dxa"/>
            <w:vMerge w:val="restart"/>
          </w:tcPr>
          <w:p w14:paraId="7CD258E4" w14:textId="77777777" w:rsidR="004D16C8" w:rsidRDefault="004D16C8" w:rsidP="00BA3F05">
            <w:pPr>
              <w:jc w:val="center"/>
            </w:pPr>
            <w:r>
              <w:t>Estimation financière</w:t>
            </w:r>
          </w:p>
        </w:tc>
        <w:tc>
          <w:tcPr>
            <w:tcW w:w="2054" w:type="dxa"/>
          </w:tcPr>
          <w:p w14:paraId="2CA90AE8" w14:textId="45BBB363" w:rsidR="004D16C8" w:rsidRDefault="004D16C8" w:rsidP="00BA3F05">
            <w:pPr>
              <w:jc w:val="center"/>
            </w:pPr>
            <w:r>
              <w:t>Investissement</w:t>
            </w:r>
          </w:p>
        </w:tc>
        <w:tc>
          <w:tcPr>
            <w:tcW w:w="5611" w:type="dxa"/>
            <w:gridSpan w:val="9"/>
          </w:tcPr>
          <w:p w14:paraId="0D2BC357" w14:textId="7B9E28BB" w:rsidR="004D16C8" w:rsidRDefault="004D16C8" w:rsidP="00BA3F05">
            <w:pPr>
              <w:jc w:val="center"/>
            </w:pPr>
            <w:r>
              <w:t>Aucun investissement prévu</w:t>
            </w:r>
          </w:p>
        </w:tc>
      </w:tr>
      <w:tr w:rsidR="00AF4A92" w14:paraId="12FFA3DA" w14:textId="62F1A324" w:rsidTr="00AF4A92">
        <w:trPr>
          <w:trHeight w:val="801"/>
        </w:trPr>
        <w:tc>
          <w:tcPr>
            <w:tcW w:w="1119" w:type="dxa"/>
            <w:vMerge/>
          </w:tcPr>
          <w:p w14:paraId="60BAB35B" w14:textId="77777777" w:rsidR="004D16C8" w:rsidRDefault="004D16C8" w:rsidP="00BA3F05">
            <w:pPr>
              <w:jc w:val="center"/>
            </w:pPr>
          </w:p>
        </w:tc>
        <w:tc>
          <w:tcPr>
            <w:tcW w:w="1639" w:type="dxa"/>
            <w:vMerge/>
          </w:tcPr>
          <w:p w14:paraId="757F8B9D" w14:textId="77777777" w:rsidR="004D16C8" w:rsidRDefault="004D16C8" w:rsidP="00BA3F05">
            <w:pPr>
              <w:jc w:val="center"/>
            </w:pPr>
          </w:p>
        </w:tc>
        <w:tc>
          <w:tcPr>
            <w:tcW w:w="2054" w:type="dxa"/>
          </w:tcPr>
          <w:p w14:paraId="391BF2E8" w14:textId="77777777" w:rsidR="004D16C8" w:rsidRDefault="004D16C8" w:rsidP="00BA3F05">
            <w:pPr>
              <w:jc w:val="center"/>
            </w:pPr>
            <w:r>
              <w:t>Fonctionnement</w:t>
            </w:r>
          </w:p>
        </w:tc>
        <w:tc>
          <w:tcPr>
            <w:tcW w:w="5611" w:type="dxa"/>
            <w:gridSpan w:val="9"/>
          </w:tcPr>
          <w:p w14:paraId="6B0C814E" w14:textId="331C3976" w:rsidR="004D16C8" w:rsidRDefault="004D16C8" w:rsidP="00BA3F05">
            <w:pPr>
              <w:jc w:val="center"/>
            </w:pPr>
            <w:r>
              <w:t>Stage prévu en 2023</w:t>
            </w:r>
          </w:p>
        </w:tc>
      </w:tr>
      <w:tr w:rsidR="004D16C8" w14:paraId="351037B5" w14:textId="59C97662" w:rsidTr="00AF4A92">
        <w:trPr>
          <w:cnfStyle w:val="000000100000" w:firstRow="0" w:lastRow="0" w:firstColumn="0" w:lastColumn="0" w:oddVBand="0" w:evenVBand="0" w:oddHBand="1" w:evenHBand="0" w:firstRowFirstColumn="0" w:firstRowLastColumn="0" w:lastRowFirstColumn="0" w:lastRowLastColumn="0"/>
          <w:trHeight w:val="1649"/>
        </w:trPr>
        <w:tc>
          <w:tcPr>
            <w:tcW w:w="1119" w:type="dxa"/>
            <w:vMerge/>
          </w:tcPr>
          <w:p w14:paraId="743D985E" w14:textId="77777777" w:rsidR="004D16C8" w:rsidRDefault="004D16C8" w:rsidP="00BA3F05">
            <w:pPr>
              <w:jc w:val="center"/>
            </w:pPr>
          </w:p>
        </w:tc>
        <w:tc>
          <w:tcPr>
            <w:tcW w:w="1639" w:type="dxa"/>
          </w:tcPr>
          <w:p w14:paraId="7A0B42DD" w14:textId="77777777" w:rsidR="004D16C8" w:rsidRDefault="004D16C8" w:rsidP="00BA3F05">
            <w:pPr>
              <w:jc w:val="center"/>
            </w:pPr>
            <w:r>
              <w:t>Mise en place d’un groupe de travail</w:t>
            </w:r>
          </w:p>
        </w:tc>
        <w:tc>
          <w:tcPr>
            <w:tcW w:w="7665" w:type="dxa"/>
            <w:gridSpan w:val="10"/>
          </w:tcPr>
          <w:p w14:paraId="20CF80EB" w14:textId="24B82FF9" w:rsidR="004D16C8" w:rsidRDefault="004D16C8" w:rsidP="00BA3F05">
            <w:pPr>
              <w:jc w:val="center"/>
            </w:pPr>
            <w:r>
              <w:t>Oui dès 2023</w:t>
            </w:r>
          </w:p>
        </w:tc>
      </w:tr>
      <w:tr w:rsidR="004D16C8" w14:paraId="264D725E" w14:textId="53917FC0" w:rsidTr="00AF4A92">
        <w:trPr>
          <w:trHeight w:val="801"/>
        </w:trPr>
        <w:tc>
          <w:tcPr>
            <w:tcW w:w="1119" w:type="dxa"/>
            <w:vMerge/>
          </w:tcPr>
          <w:p w14:paraId="4A35F485" w14:textId="77777777" w:rsidR="004D16C8" w:rsidRDefault="004D16C8" w:rsidP="00BA3F05">
            <w:pPr>
              <w:jc w:val="center"/>
            </w:pPr>
          </w:p>
        </w:tc>
        <w:tc>
          <w:tcPr>
            <w:tcW w:w="1639" w:type="dxa"/>
          </w:tcPr>
          <w:p w14:paraId="12F25D06" w14:textId="77777777" w:rsidR="004D16C8" w:rsidRDefault="004D16C8" w:rsidP="00BA3F05">
            <w:pPr>
              <w:jc w:val="center"/>
            </w:pPr>
            <w:r>
              <w:t>Indicateurs de suivi</w:t>
            </w:r>
          </w:p>
        </w:tc>
        <w:tc>
          <w:tcPr>
            <w:tcW w:w="7665" w:type="dxa"/>
            <w:gridSpan w:val="10"/>
          </w:tcPr>
          <w:p w14:paraId="0FDED46D" w14:textId="02AAED41" w:rsidR="004D16C8" w:rsidRDefault="004D16C8" w:rsidP="00BA3F05">
            <w:pPr>
              <w:jc w:val="center"/>
            </w:pPr>
            <w:r>
              <w:t>Nombre de cartographie de l’EBF présentes dans les documents d’urbanisme</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47B7CB66" w14:textId="77777777" w:rsidTr="00C76B12">
        <w:tc>
          <w:tcPr>
            <w:tcW w:w="9062" w:type="dxa"/>
          </w:tcPr>
          <w:p w14:paraId="42C9831D" w14:textId="77777777" w:rsidR="00063633" w:rsidRDefault="00063633" w:rsidP="00C76B12">
            <w:pPr>
              <w:spacing w:line="600" w:lineRule="auto"/>
            </w:pPr>
          </w:p>
        </w:tc>
      </w:tr>
      <w:tr w:rsidR="00063633" w14:paraId="14DAB44D" w14:textId="77777777" w:rsidTr="00C76B12">
        <w:tc>
          <w:tcPr>
            <w:tcW w:w="9062" w:type="dxa"/>
          </w:tcPr>
          <w:p w14:paraId="7102D60D" w14:textId="77777777" w:rsidR="00063633" w:rsidRDefault="00063633" w:rsidP="00C76B12">
            <w:pPr>
              <w:spacing w:line="600" w:lineRule="auto"/>
            </w:pPr>
          </w:p>
        </w:tc>
      </w:tr>
      <w:tr w:rsidR="00063633" w14:paraId="2E5C0D09" w14:textId="77777777" w:rsidTr="00C76B12">
        <w:tc>
          <w:tcPr>
            <w:tcW w:w="9062" w:type="dxa"/>
          </w:tcPr>
          <w:p w14:paraId="25439FF4" w14:textId="77777777" w:rsidR="00063633" w:rsidRDefault="00063633" w:rsidP="00C76B12">
            <w:pPr>
              <w:spacing w:line="600" w:lineRule="auto"/>
            </w:pPr>
          </w:p>
        </w:tc>
      </w:tr>
      <w:tr w:rsidR="00063633" w14:paraId="1A73F6CB" w14:textId="77777777" w:rsidTr="00C76B12">
        <w:tc>
          <w:tcPr>
            <w:tcW w:w="9062" w:type="dxa"/>
          </w:tcPr>
          <w:p w14:paraId="1C6CF15B" w14:textId="77777777" w:rsidR="00063633" w:rsidRDefault="00063633" w:rsidP="00C76B12">
            <w:pPr>
              <w:spacing w:line="600" w:lineRule="auto"/>
            </w:pPr>
          </w:p>
        </w:tc>
      </w:tr>
      <w:tr w:rsidR="00063633" w14:paraId="4EB5A657" w14:textId="77777777" w:rsidTr="00C76B12">
        <w:tc>
          <w:tcPr>
            <w:tcW w:w="9062" w:type="dxa"/>
          </w:tcPr>
          <w:p w14:paraId="6DCF8F34" w14:textId="77777777" w:rsidR="00063633" w:rsidRDefault="00063633" w:rsidP="00C76B12">
            <w:pPr>
              <w:spacing w:line="600" w:lineRule="auto"/>
            </w:pPr>
          </w:p>
        </w:tc>
      </w:tr>
      <w:tr w:rsidR="00063633" w14:paraId="0E9B261F" w14:textId="77777777" w:rsidTr="00C76B12">
        <w:tc>
          <w:tcPr>
            <w:tcW w:w="9062" w:type="dxa"/>
          </w:tcPr>
          <w:p w14:paraId="29BB398A" w14:textId="77777777" w:rsidR="00063633" w:rsidRDefault="00063633" w:rsidP="00C76B12">
            <w:pPr>
              <w:spacing w:line="600" w:lineRule="auto"/>
            </w:pPr>
          </w:p>
        </w:tc>
      </w:tr>
      <w:tr w:rsidR="00063633" w14:paraId="629E18B9" w14:textId="77777777" w:rsidTr="00C76B12">
        <w:tc>
          <w:tcPr>
            <w:tcW w:w="9062" w:type="dxa"/>
          </w:tcPr>
          <w:p w14:paraId="71123592" w14:textId="77777777" w:rsidR="00063633" w:rsidRDefault="00063633" w:rsidP="00C76B12">
            <w:pPr>
              <w:spacing w:line="600" w:lineRule="auto"/>
            </w:pPr>
          </w:p>
        </w:tc>
      </w:tr>
      <w:tr w:rsidR="00063633" w14:paraId="1098AD71" w14:textId="77777777" w:rsidTr="00C76B12">
        <w:tc>
          <w:tcPr>
            <w:tcW w:w="9062" w:type="dxa"/>
          </w:tcPr>
          <w:p w14:paraId="6627669E" w14:textId="77777777" w:rsidR="00063633" w:rsidRDefault="00063633" w:rsidP="00C76B12">
            <w:pPr>
              <w:spacing w:line="600" w:lineRule="auto"/>
            </w:pPr>
          </w:p>
        </w:tc>
      </w:tr>
      <w:tr w:rsidR="00063633" w14:paraId="302A5D74" w14:textId="77777777" w:rsidTr="00C76B12">
        <w:tc>
          <w:tcPr>
            <w:tcW w:w="9062" w:type="dxa"/>
          </w:tcPr>
          <w:p w14:paraId="4C428D0F" w14:textId="77777777" w:rsidR="00063633" w:rsidRDefault="00063633" w:rsidP="00C76B12">
            <w:pPr>
              <w:spacing w:line="600" w:lineRule="auto"/>
            </w:pPr>
          </w:p>
        </w:tc>
      </w:tr>
      <w:tr w:rsidR="00063633" w14:paraId="6C016CAF" w14:textId="77777777" w:rsidTr="00C76B12">
        <w:tc>
          <w:tcPr>
            <w:tcW w:w="9062" w:type="dxa"/>
          </w:tcPr>
          <w:p w14:paraId="644FFF49" w14:textId="77777777" w:rsidR="00063633" w:rsidRDefault="00063633" w:rsidP="00C76B12">
            <w:pPr>
              <w:spacing w:line="600" w:lineRule="auto"/>
            </w:pPr>
          </w:p>
        </w:tc>
      </w:tr>
      <w:tr w:rsidR="00063633" w14:paraId="33DA9D2B" w14:textId="77777777" w:rsidTr="00C76B12">
        <w:tc>
          <w:tcPr>
            <w:tcW w:w="9062" w:type="dxa"/>
          </w:tcPr>
          <w:p w14:paraId="0DB35543" w14:textId="77777777" w:rsidR="00063633" w:rsidRDefault="00063633" w:rsidP="00C76B12">
            <w:pPr>
              <w:spacing w:line="600" w:lineRule="auto"/>
            </w:pPr>
          </w:p>
        </w:tc>
      </w:tr>
      <w:tr w:rsidR="00063633" w14:paraId="0C9D7261" w14:textId="77777777" w:rsidTr="00C76B12">
        <w:tc>
          <w:tcPr>
            <w:tcW w:w="9062" w:type="dxa"/>
          </w:tcPr>
          <w:p w14:paraId="64CC4C71" w14:textId="77777777" w:rsidR="00063633" w:rsidRDefault="00063633" w:rsidP="00C76B12">
            <w:pPr>
              <w:spacing w:line="600" w:lineRule="auto"/>
            </w:pPr>
          </w:p>
        </w:tc>
      </w:tr>
      <w:tr w:rsidR="00063633" w14:paraId="34838C36" w14:textId="77777777" w:rsidTr="00C76B12">
        <w:tc>
          <w:tcPr>
            <w:tcW w:w="9062" w:type="dxa"/>
          </w:tcPr>
          <w:p w14:paraId="0F39B93A" w14:textId="77777777" w:rsidR="00063633" w:rsidRDefault="00063633" w:rsidP="00C76B12">
            <w:pPr>
              <w:spacing w:line="600" w:lineRule="auto"/>
            </w:pPr>
          </w:p>
        </w:tc>
      </w:tr>
      <w:tr w:rsidR="00063633" w14:paraId="5802D742" w14:textId="77777777" w:rsidTr="00C76B12">
        <w:tc>
          <w:tcPr>
            <w:tcW w:w="9062" w:type="dxa"/>
          </w:tcPr>
          <w:p w14:paraId="35A6B88D" w14:textId="77777777" w:rsidR="00063633" w:rsidRDefault="00063633" w:rsidP="00C76B12">
            <w:pPr>
              <w:spacing w:line="600" w:lineRule="auto"/>
            </w:pPr>
          </w:p>
        </w:tc>
      </w:tr>
      <w:tr w:rsidR="00063633" w14:paraId="6E363E50" w14:textId="77777777" w:rsidTr="00C76B12">
        <w:tc>
          <w:tcPr>
            <w:tcW w:w="9062" w:type="dxa"/>
          </w:tcPr>
          <w:p w14:paraId="0008D73F" w14:textId="77777777" w:rsidR="00063633" w:rsidRDefault="00063633" w:rsidP="00C76B12">
            <w:pPr>
              <w:spacing w:line="600" w:lineRule="auto"/>
            </w:pPr>
          </w:p>
        </w:tc>
      </w:tr>
      <w:tr w:rsidR="00063633" w14:paraId="7ABD3935" w14:textId="77777777" w:rsidTr="00C76B12">
        <w:tc>
          <w:tcPr>
            <w:tcW w:w="9062" w:type="dxa"/>
          </w:tcPr>
          <w:p w14:paraId="32016645" w14:textId="77777777" w:rsidR="00063633" w:rsidRDefault="00063633" w:rsidP="00C76B12">
            <w:pPr>
              <w:spacing w:line="600" w:lineRule="auto"/>
            </w:pPr>
          </w:p>
        </w:tc>
      </w:tr>
      <w:tr w:rsidR="00063633" w14:paraId="260CC97E" w14:textId="77777777" w:rsidTr="00C76B12">
        <w:tc>
          <w:tcPr>
            <w:tcW w:w="9062" w:type="dxa"/>
          </w:tcPr>
          <w:p w14:paraId="4848A5C8" w14:textId="77777777" w:rsidR="00063633" w:rsidRDefault="00063633" w:rsidP="00C76B12">
            <w:pPr>
              <w:spacing w:line="600" w:lineRule="auto"/>
            </w:pPr>
          </w:p>
        </w:tc>
      </w:tr>
      <w:tr w:rsidR="00063633" w14:paraId="6EF0E5D7" w14:textId="77777777" w:rsidTr="00C76B12">
        <w:tc>
          <w:tcPr>
            <w:tcW w:w="9062" w:type="dxa"/>
          </w:tcPr>
          <w:p w14:paraId="539AA676" w14:textId="77777777" w:rsidR="00063633" w:rsidRDefault="00063633" w:rsidP="00C76B12">
            <w:pPr>
              <w:spacing w:line="600" w:lineRule="auto"/>
            </w:pPr>
          </w:p>
        </w:tc>
      </w:tr>
      <w:tr w:rsidR="00063633" w14:paraId="7D0B4FE6" w14:textId="77777777" w:rsidTr="00C76B12">
        <w:tc>
          <w:tcPr>
            <w:tcW w:w="9062" w:type="dxa"/>
          </w:tcPr>
          <w:p w14:paraId="2AAE554E" w14:textId="77777777" w:rsidR="00063633" w:rsidRDefault="00063633" w:rsidP="00C76B12">
            <w:pPr>
              <w:spacing w:line="600" w:lineRule="auto"/>
            </w:pPr>
          </w:p>
        </w:tc>
      </w:tr>
      <w:tr w:rsidR="00063633" w14:paraId="7D605C27" w14:textId="77777777" w:rsidTr="00C76B12">
        <w:tc>
          <w:tcPr>
            <w:tcW w:w="9062" w:type="dxa"/>
          </w:tcPr>
          <w:p w14:paraId="36051E18" w14:textId="77777777" w:rsidR="00063633" w:rsidRDefault="00063633" w:rsidP="00C76B12">
            <w:pPr>
              <w:spacing w:line="600" w:lineRule="auto"/>
            </w:pPr>
          </w:p>
        </w:tc>
      </w:tr>
    </w:tbl>
    <w:p w14:paraId="0EB8AAD9" w14:textId="42BA5686" w:rsidR="00A1273F" w:rsidRDefault="003166E4" w:rsidP="00602368">
      <w:pPr>
        <w:pStyle w:val="Titre3"/>
      </w:pPr>
      <w:bookmarkStart w:id="22" w:name="_Toc123820234"/>
      <w:bookmarkStart w:id="23" w:name="_Toc123733113"/>
      <w:r>
        <w:lastRenderedPageBreak/>
        <w:t>D2</w:t>
      </w:r>
      <w:bookmarkEnd w:id="22"/>
      <w:bookmarkEnd w:id="23"/>
    </w:p>
    <w:tbl>
      <w:tblPr>
        <w:tblStyle w:val="TableauGrille4-Accentuation6"/>
        <w:tblW w:w="10400" w:type="dxa"/>
        <w:tblInd w:w="-464" w:type="dxa"/>
        <w:tblLayout w:type="fixed"/>
        <w:tblLook w:val="0420" w:firstRow="1" w:lastRow="0" w:firstColumn="0" w:lastColumn="0" w:noHBand="0" w:noVBand="1"/>
      </w:tblPr>
      <w:tblGrid>
        <w:gridCol w:w="1122"/>
        <w:gridCol w:w="1637"/>
        <w:gridCol w:w="2046"/>
        <w:gridCol w:w="681"/>
        <w:gridCol w:w="681"/>
        <w:gridCol w:w="817"/>
        <w:gridCol w:w="681"/>
        <w:gridCol w:w="681"/>
        <w:gridCol w:w="681"/>
        <w:gridCol w:w="680"/>
        <w:gridCol w:w="693"/>
      </w:tblGrid>
      <w:tr w:rsidR="00AF4A92" w14:paraId="1392D085" w14:textId="1968BB52" w:rsidTr="00AF4A92">
        <w:trPr>
          <w:cnfStyle w:val="100000000000" w:firstRow="1" w:lastRow="0" w:firstColumn="0" w:lastColumn="0" w:oddVBand="0" w:evenVBand="0" w:oddHBand="0" w:evenHBand="0" w:firstRowFirstColumn="0" w:firstRowLastColumn="0" w:lastRowFirstColumn="0" w:lastRowLastColumn="0"/>
          <w:trHeight w:val="824"/>
        </w:trPr>
        <w:tc>
          <w:tcPr>
            <w:tcW w:w="4805" w:type="dxa"/>
            <w:gridSpan w:val="3"/>
          </w:tcPr>
          <w:p w14:paraId="2FFE381B" w14:textId="67CF3758" w:rsidR="00AF4A92" w:rsidRPr="00AF4A92" w:rsidRDefault="00AF4A92" w:rsidP="00AF4A92">
            <w:pPr>
              <w:jc w:val="center"/>
              <w:rPr>
                <w:sz w:val="28"/>
                <w:szCs w:val="28"/>
              </w:rPr>
            </w:pPr>
            <w:r w:rsidRPr="00602368">
              <w:rPr>
                <w:sz w:val="28"/>
                <w:szCs w:val="28"/>
              </w:rPr>
              <w:t>Objectif 1 : Protéger, entretenir et restaurer les fonctionnalités des milieux aquatiques</w:t>
            </w:r>
          </w:p>
        </w:tc>
        <w:tc>
          <w:tcPr>
            <w:tcW w:w="5595" w:type="dxa"/>
            <w:gridSpan w:val="8"/>
            <w:vMerge w:val="restart"/>
          </w:tcPr>
          <w:p w14:paraId="61E6F27B" w14:textId="22E360D8" w:rsidR="00AF4A92" w:rsidRDefault="00AF4A92" w:rsidP="003D5085">
            <w:pPr>
              <w:jc w:val="center"/>
              <w:rPr>
                <w:noProof/>
              </w:rPr>
            </w:pPr>
            <w:r>
              <w:rPr>
                <w:noProof/>
              </w:rPr>
              <w:drawing>
                <wp:inline distT="0" distB="0" distL="0" distR="0" wp14:anchorId="496EEB74" wp14:editId="3F4BA47F">
                  <wp:extent cx="2019300" cy="1194842"/>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1719" cy="1208108"/>
                          </a:xfrm>
                          <a:prstGeom prst="rect">
                            <a:avLst/>
                          </a:prstGeom>
                        </pic:spPr>
                      </pic:pic>
                    </a:graphicData>
                  </a:graphic>
                </wp:inline>
              </w:drawing>
            </w:r>
          </w:p>
        </w:tc>
      </w:tr>
      <w:tr w:rsidR="00AF4A92" w14:paraId="7DAA989A" w14:textId="77777777" w:rsidTr="00AF4A92">
        <w:trPr>
          <w:cnfStyle w:val="000000100000" w:firstRow="0" w:lastRow="0" w:firstColumn="0" w:lastColumn="0" w:oddVBand="0" w:evenVBand="0" w:oddHBand="1" w:evenHBand="0" w:firstRowFirstColumn="0" w:firstRowLastColumn="0" w:lastRowFirstColumn="0" w:lastRowLastColumn="0"/>
          <w:trHeight w:val="824"/>
        </w:trPr>
        <w:tc>
          <w:tcPr>
            <w:tcW w:w="4805" w:type="dxa"/>
            <w:gridSpan w:val="3"/>
          </w:tcPr>
          <w:p w14:paraId="4FDC8D55" w14:textId="138B1525" w:rsidR="00AF4A92" w:rsidRPr="00602368" w:rsidRDefault="00AF4A92" w:rsidP="00602368">
            <w:pPr>
              <w:jc w:val="center"/>
              <w:rPr>
                <w:sz w:val="28"/>
                <w:szCs w:val="28"/>
              </w:rPr>
            </w:pPr>
            <w:r w:rsidRPr="003166E4">
              <w:rPr>
                <w:i/>
                <w:iCs/>
                <w:sz w:val="24"/>
                <w:szCs w:val="24"/>
              </w:rPr>
              <w:t>Orientation 2 : Améliorer la gestion des milieux aquatiques</w:t>
            </w:r>
          </w:p>
        </w:tc>
        <w:tc>
          <w:tcPr>
            <w:tcW w:w="5595" w:type="dxa"/>
            <w:gridSpan w:val="8"/>
            <w:vMerge/>
          </w:tcPr>
          <w:p w14:paraId="5B26E1A0" w14:textId="77777777" w:rsidR="00AF4A92" w:rsidRDefault="00AF4A92" w:rsidP="003D5085">
            <w:pPr>
              <w:jc w:val="center"/>
              <w:rPr>
                <w:noProof/>
              </w:rPr>
            </w:pPr>
          </w:p>
        </w:tc>
      </w:tr>
      <w:tr w:rsidR="004D16C8" w14:paraId="516DD36C" w14:textId="73F153A3" w:rsidTr="007F727A">
        <w:trPr>
          <w:trHeight w:val="777"/>
        </w:trPr>
        <w:tc>
          <w:tcPr>
            <w:tcW w:w="10400" w:type="dxa"/>
            <w:gridSpan w:val="11"/>
          </w:tcPr>
          <w:p w14:paraId="76AEB261" w14:textId="77777777" w:rsidR="004D16C8" w:rsidRDefault="004D16C8" w:rsidP="003D5085">
            <w:pPr>
              <w:jc w:val="center"/>
              <w:rPr>
                <w:b/>
                <w:bCs/>
              </w:rPr>
            </w:pPr>
            <w:r>
              <w:rPr>
                <w:b/>
                <w:bCs/>
              </w:rPr>
              <w:t>D2 : Mise en place de plans de gestion</w:t>
            </w:r>
          </w:p>
          <w:p w14:paraId="26FE3DA2" w14:textId="470A6555" w:rsidR="004D16C8" w:rsidRDefault="004D16C8" w:rsidP="003D5085">
            <w:pPr>
              <w:jc w:val="center"/>
            </w:pPr>
            <w:r>
              <w:t>Les collectivités</w:t>
            </w:r>
            <w:r w:rsidR="00533DBB">
              <w:t xml:space="preserve"> ou les EPCI</w:t>
            </w:r>
            <w:r>
              <w:t xml:space="preserve"> compétent</w:t>
            </w:r>
            <w:r w:rsidR="00533DBB">
              <w:t>s</w:t>
            </w:r>
            <w:r>
              <w:t xml:space="preserve"> en matière de GEMAPI et les associations syndicales autorisées du territoire mettent en place des plans de gestion d’entretien et de restauration des cours d’eau sur tout le linéaire classé.</w:t>
            </w:r>
          </w:p>
          <w:p w14:paraId="028F3637" w14:textId="77777777" w:rsidR="004D16C8" w:rsidRDefault="004D16C8" w:rsidP="003D5085">
            <w:pPr>
              <w:jc w:val="center"/>
            </w:pPr>
            <w:r>
              <w:t xml:space="preserve">Les plans de gestion doivent être concertés avec tous les acteurs et élus du territoire. </w:t>
            </w:r>
          </w:p>
          <w:p w14:paraId="0C229731" w14:textId="2C8DE2D1" w:rsidR="004D16C8" w:rsidRDefault="004D16C8" w:rsidP="003D5085">
            <w:pPr>
              <w:jc w:val="center"/>
              <w:rPr>
                <w:b/>
                <w:bCs/>
              </w:rPr>
            </w:pPr>
            <w:r>
              <w:t>L’état des lieux</w:t>
            </w:r>
            <w:r w:rsidR="00533DBB">
              <w:t xml:space="preserve"> et le diagnostic</w:t>
            </w:r>
            <w:r>
              <w:t xml:space="preserve"> compren</w:t>
            </w:r>
            <w:r w:rsidR="00533DBB">
              <w:t>nent</w:t>
            </w:r>
            <w:r>
              <w:t xml:space="preserve"> une caractérisation physique précise des différents éléments (Berges, ripisylves, lit mineur) et</w:t>
            </w:r>
            <w:r w:rsidR="00533DBB">
              <w:t xml:space="preserve"> intègrent les liens</w:t>
            </w:r>
            <w:r>
              <w:t xml:space="preserve"> avec le lit majeur (Espace de bon fonctionnement, zones humides et annexes alluviales). </w:t>
            </w:r>
            <w:r w:rsidR="00533DBB">
              <w:t>Les principes de l</w:t>
            </w:r>
            <w:r>
              <w:t>a gestion différenciée ser</w:t>
            </w:r>
            <w:r w:rsidR="00533DBB">
              <w:t>ont appliqués</w:t>
            </w:r>
            <w:r>
              <w:t xml:space="preserve"> autant que possible en respectant la biodiversité présente.</w:t>
            </w:r>
          </w:p>
        </w:tc>
      </w:tr>
      <w:tr w:rsidR="004D16C8" w14:paraId="32387810" w14:textId="260EF9C3" w:rsidTr="007F727A">
        <w:trPr>
          <w:cnfStyle w:val="000000100000" w:firstRow="0" w:lastRow="0" w:firstColumn="0" w:lastColumn="0" w:oddVBand="0" w:evenVBand="0" w:oddHBand="1" w:evenHBand="0" w:firstRowFirstColumn="0" w:firstRowLastColumn="0" w:lastRowFirstColumn="0" w:lastRowLastColumn="0"/>
          <w:trHeight w:val="824"/>
        </w:trPr>
        <w:tc>
          <w:tcPr>
            <w:tcW w:w="1122" w:type="dxa"/>
            <w:vMerge w:val="restart"/>
          </w:tcPr>
          <w:p w14:paraId="7D54A5CE" w14:textId="77777777" w:rsidR="004D16C8" w:rsidRDefault="004D16C8" w:rsidP="003D5085">
            <w:pPr>
              <w:jc w:val="center"/>
            </w:pPr>
            <w:r>
              <w:t>Définition</w:t>
            </w:r>
          </w:p>
        </w:tc>
        <w:tc>
          <w:tcPr>
            <w:tcW w:w="1637" w:type="dxa"/>
          </w:tcPr>
          <w:p w14:paraId="3369CC4B" w14:textId="77777777" w:rsidR="004D16C8" w:rsidRDefault="004D16C8" w:rsidP="003D5085">
            <w:pPr>
              <w:jc w:val="center"/>
            </w:pPr>
            <w:r>
              <w:t>Rappel de la règlementation</w:t>
            </w:r>
          </w:p>
        </w:tc>
        <w:tc>
          <w:tcPr>
            <w:tcW w:w="7641" w:type="dxa"/>
            <w:gridSpan w:val="9"/>
          </w:tcPr>
          <w:p w14:paraId="279061D8" w14:textId="201710A0" w:rsidR="004D16C8" w:rsidRDefault="004D16C8" w:rsidP="003D5085">
            <w:pPr>
              <w:jc w:val="center"/>
            </w:pPr>
            <w:r>
              <w:t>Aucun objet</w:t>
            </w:r>
          </w:p>
        </w:tc>
      </w:tr>
      <w:tr w:rsidR="004D16C8" w14:paraId="75BB3467" w14:textId="69065131" w:rsidTr="007F727A">
        <w:trPr>
          <w:trHeight w:val="1652"/>
        </w:trPr>
        <w:tc>
          <w:tcPr>
            <w:tcW w:w="1122" w:type="dxa"/>
            <w:vMerge/>
          </w:tcPr>
          <w:p w14:paraId="3B62DB8C" w14:textId="77777777" w:rsidR="004D16C8" w:rsidRDefault="004D16C8" w:rsidP="003D5085">
            <w:pPr>
              <w:jc w:val="center"/>
            </w:pPr>
          </w:p>
        </w:tc>
        <w:tc>
          <w:tcPr>
            <w:tcW w:w="1637" w:type="dxa"/>
          </w:tcPr>
          <w:p w14:paraId="5A8D6C9D" w14:textId="77777777" w:rsidR="004D16C8" w:rsidRDefault="004D16C8" w:rsidP="003D5085">
            <w:pPr>
              <w:jc w:val="center"/>
            </w:pPr>
            <w:r>
              <w:t>Lien avec documents de planifications</w:t>
            </w:r>
          </w:p>
        </w:tc>
        <w:tc>
          <w:tcPr>
            <w:tcW w:w="7641" w:type="dxa"/>
            <w:gridSpan w:val="9"/>
          </w:tcPr>
          <w:p w14:paraId="3265A7B5" w14:textId="357F8A61" w:rsidR="004D16C8" w:rsidRDefault="004D16C8" w:rsidP="003D5085">
            <w:pPr>
              <w:jc w:val="center"/>
            </w:pPr>
            <w:r>
              <w:t>Disposition A5-3 du SDAGE Artois-Picardie 2022-2027</w:t>
            </w:r>
          </w:p>
        </w:tc>
      </w:tr>
      <w:tr w:rsidR="004D16C8" w14:paraId="798DF0FE" w14:textId="00DF9B9B" w:rsidTr="007F727A">
        <w:trPr>
          <w:cnfStyle w:val="000000100000" w:firstRow="0" w:lastRow="0" w:firstColumn="0" w:lastColumn="0" w:oddVBand="0" w:evenVBand="0" w:oddHBand="1" w:evenHBand="0" w:firstRowFirstColumn="0" w:firstRowLastColumn="0" w:lastRowFirstColumn="0" w:lastRowLastColumn="0"/>
          <w:trHeight w:val="824"/>
        </w:trPr>
        <w:tc>
          <w:tcPr>
            <w:tcW w:w="1122" w:type="dxa"/>
            <w:vMerge w:val="restart"/>
          </w:tcPr>
          <w:p w14:paraId="29D64E3A" w14:textId="77777777" w:rsidR="004D16C8" w:rsidRDefault="004D16C8" w:rsidP="003D5085">
            <w:pPr>
              <w:jc w:val="center"/>
            </w:pPr>
            <w:r>
              <w:t>Mise en œuvre</w:t>
            </w:r>
          </w:p>
        </w:tc>
        <w:tc>
          <w:tcPr>
            <w:tcW w:w="1637" w:type="dxa"/>
          </w:tcPr>
          <w:p w14:paraId="1D83D5D3" w14:textId="77777777" w:rsidR="004D16C8" w:rsidRDefault="004D16C8" w:rsidP="003D5085">
            <w:pPr>
              <w:jc w:val="center"/>
            </w:pPr>
            <w:r>
              <w:t>Territoire</w:t>
            </w:r>
          </w:p>
        </w:tc>
        <w:tc>
          <w:tcPr>
            <w:tcW w:w="7641" w:type="dxa"/>
            <w:gridSpan w:val="9"/>
          </w:tcPr>
          <w:p w14:paraId="1D613C6A" w14:textId="77777777" w:rsidR="004D16C8" w:rsidRDefault="004D16C8" w:rsidP="003D5085">
            <w:pPr>
              <w:jc w:val="center"/>
            </w:pPr>
          </w:p>
        </w:tc>
      </w:tr>
      <w:tr w:rsidR="007F727A" w14:paraId="57DC64AB" w14:textId="36575D57" w:rsidTr="00AF4A92">
        <w:trPr>
          <w:trHeight w:val="824"/>
        </w:trPr>
        <w:tc>
          <w:tcPr>
            <w:tcW w:w="1122" w:type="dxa"/>
            <w:vMerge/>
          </w:tcPr>
          <w:p w14:paraId="55634A24" w14:textId="77777777" w:rsidR="004D16C8" w:rsidRDefault="004D16C8" w:rsidP="003D5085">
            <w:pPr>
              <w:jc w:val="center"/>
            </w:pPr>
          </w:p>
        </w:tc>
        <w:tc>
          <w:tcPr>
            <w:tcW w:w="1637" w:type="dxa"/>
          </w:tcPr>
          <w:p w14:paraId="5D20294F" w14:textId="77777777" w:rsidR="004D16C8" w:rsidRDefault="004D16C8" w:rsidP="003D5085">
            <w:pPr>
              <w:jc w:val="center"/>
            </w:pPr>
            <w:r>
              <w:t>MO pressenti</w:t>
            </w:r>
          </w:p>
        </w:tc>
        <w:tc>
          <w:tcPr>
            <w:tcW w:w="2046" w:type="dxa"/>
          </w:tcPr>
          <w:p w14:paraId="35DD9A8F" w14:textId="77777777" w:rsidR="004D16C8" w:rsidRDefault="004D16C8" w:rsidP="003D5085">
            <w:pPr>
              <w:jc w:val="center"/>
            </w:pPr>
            <w:r>
              <w:t>Plan d’action</w:t>
            </w:r>
          </w:p>
        </w:tc>
        <w:tc>
          <w:tcPr>
            <w:tcW w:w="681" w:type="dxa"/>
          </w:tcPr>
          <w:p w14:paraId="117F3825" w14:textId="77777777" w:rsidR="004D16C8" w:rsidRDefault="004D16C8" w:rsidP="003D5085">
            <w:pPr>
              <w:jc w:val="center"/>
            </w:pPr>
            <w:r>
              <w:t>2023</w:t>
            </w:r>
          </w:p>
        </w:tc>
        <w:tc>
          <w:tcPr>
            <w:tcW w:w="681" w:type="dxa"/>
          </w:tcPr>
          <w:p w14:paraId="58998EE6" w14:textId="77777777" w:rsidR="004D16C8" w:rsidRDefault="004D16C8" w:rsidP="003D5085">
            <w:pPr>
              <w:jc w:val="center"/>
            </w:pPr>
            <w:r>
              <w:t>2024</w:t>
            </w:r>
          </w:p>
        </w:tc>
        <w:tc>
          <w:tcPr>
            <w:tcW w:w="817" w:type="dxa"/>
          </w:tcPr>
          <w:p w14:paraId="160BF4E2" w14:textId="77777777" w:rsidR="004D16C8" w:rsidRDefault="004D16C8" w:rsidP="003D5085">
            <w:pPr>
              <w:jc w:val="center"/>
            </w:pPr>
            <w:r>
              <w:t>2025</w:t>
            </w:r>
          </w:p>
        </w:tc>
        <w:tc>
          <w:tcPr>
            <w:tcW w:w="681" w:type="dxa"/>
          </w:tcPr>
          <w:p w14:paraId="63BE4815" w14:textId="35C6BC5A" w:rsidR="004D16C8" w:rsidRDefault="004D16C8" w:rsidP="003D5085">
            <w:pPr>
              <w:jc w:val="center"/>
            </w:pPr>
            <w:r>
              <w:t>2026</w:t>
            </w:r>
          </w:p>
        </w:tc>
        <w:tc>
          <w:tcPr>
            <w:tcW w:w="681" w:type="dxa"/>
          </w:tcPr>
          <w:p w14:paraId="15E0407F" w14:textId="0F1EB80B" w:rsidR="004D16C8" w:rsidRDefault="004D16C8" w:rsidP="003D5085">
            <w:pPr>
              <w:jc w:val="center"/>
            </w:pPr>
            <w:r>
              <w:t>2027</w:t>
            </w:r>
          </w:p>
        </w:tc>
        <w:tc>
          <w:tcPr>
            <w:tcW w:w="681" w:type="dxa"/>
          </w:tcPr>
          <w:p w14:paraId="57170D12" w14:textId="67BDC6E4" w:rsidR="004D16C8" w:rsidRDefault="004D16C8" w:rsidP="003D5085">
            <w:pPr>
              <w:jc w:val="center"/>
            </w:pPr>
            <w:r>
              <w:t>2028</w:t>
            </w:r>
          </w:p>
        </w:tc>
        <w:tc>
          <w:tcPr>
            <w:tcW w:w="680" w:type="dxa"/>
          </w:tcPr>
          <w:p w14:paraId="2A5D4993" w14:textId="4B988047" w:rsidR="004D16C8" w:rsidRDefault="004D16C8" w:rsidP="004D16C8">
            <w:pPr>
              <w:jc w:val="center"/>
            </w:pPr>
            <w:r>
              <w:t>2029</w:t>
            </w:r>
          </w:p>
        </w:tc>
        <w:tc>
          <w:tcPr>
            <w:tcW w:w="693" w:type="dxa"/>
          </w:tcPr>
          <w:p w14:paraId="50A4A5BD" w14:textId="13DA2D8C" w:rsidR="004D16C8" w:rsidRDefault="004D16C8" w:rsidP="004D16C8">
            <w:pPr>
              <w:jc w:val="center"/>
            </w:pPr>
            <w:r>
              <w:t>2030</w:t>
            </w:r>
          </w:p>
        </w:tc>
      </w:tr>
      <w:tr w:rsidR="007F727A" w14:paraId="2DCD7F77" w14:textId="57771E9F" w:rsidTr="00AF4A92">
        <w:trPr>
          <w:cnfStyle w:val="000000100000" w:firstRow="0" w:lastRow="0" w:firstColumn="0" w:lastColumn="0" w:oddVBand="0" w:evenVBand="0" w:oddHBand="1" w:evenHBand="0" w:firstRowFirstColumn="0" w:firstRowLastColumn="0" w:lastRowFirstColumn="0" w:lastRowLastColumn="0"/>
          <w:trHeight w:val="868"/>
        </w:trPr>
        <w:tc>
          <w:tcPr>
            <w:tcW w:w="1122" w:type="dxa"/>
            <w:vMerge/>
          </w:tcPr>
          <w:p w14:paraId="3D0ECCE9" w14:textId="77777777" w:rsidR="004D16C8" w:rsidRDefault="004D16C8" w:rsidP="003D5085">
            <w:pPr>
              <w:jc w:val="center"/>
            </w:pPr>
          </w:p>
        </w:tc>
        <w:tc>
          <w:tcPr>
            <w:tcW w:w="1637" w:type="dxa"/>
          </w:tcPr>
          <w:p w14:paraId="7BD7E9D9" w14:textId="7C8DC19C" w:rsidR="004D16C8" w:rsidRDefault="004D16C8" w:rsidP="003D5085">
            <w:pPr>
              <w:jc w:val="center"/>
            </w:pPr>
            <w:r>
              <w:t>Collectivités GEMAPI, Symcéa, Associations syndicales autorisées</w:t>
            </w:r>
          </w:p>
        </w:tc>
        <w:tc>
          <w:tcPr>
            <w:tcW w:w="2046" w:type="dxa"/>
          </w:tcPr>
          <w:p w14:paraId="2533168E" w14:textId="54843EB5" w:rsidR="004D16C8" w:rsidRDefault="004D16C8" w:rsidP="003D5085">
            <w:pPr>
              <w:jc w:val="center"/>
            </w:pPr>
            <w:r>
              <w:t>Mise en place de plans de gestion</w:t>
            </w:r>
          </w:p>
        </w:tc>
        <w:tc>
          <w:tcPr>
            <w:tcW w:w="681" w:type="dxa"/>
          </w:tcPr>
          <w:p w14:paraId="33F50EA4" w14:textId="77777777" w:rsidR="004D16C8" w:rsidRDefault="004D16C8" w:rsidP="003D5085">
            <w:pPr>
              <w:jc w:val="center"/>
            </w:pPr>
          </w:p>
        </w:tc>
        <w:tc>
          <w:tcPr>
            <w:tcW w:w="681" w:type="dxa"/>
          </w:tcPr>
          <w:p w14:paraId="5B3F873D" w14:textId="77777777" w:rsidR="004D16C8" w:rsidRDefault="004D16C8" w:rsidP="003D5085">
            <w:pPr>
              <w:jc w:val="center"/>
            </w:pPr>
          </w:p>
        </w:tc>
        <w:tc>
          <w:tcPr>
            <w:tcW w:w="817" w:type="dxa"/>
          </w:tcPr>
          <w:p w14:paraId="2F340AF3" w14:textId="77777777" w:rsidR="004D16C8" w:rsidRDefault="004D16C8" w:rsidP="003D5085">
            <w:pPr>
              <w:jc w:val="center"/>
            </w:pPr>
          </w:p>
        </w:tc>
        <w:tc>
          <w:tcPr>
            <w:tcW w:w="681" w:type="dxa"/>
          </w:tcPr>
          <w:p w14:paraId="7A94D34E" w14:textId="77777777" w:rsidR="004D16C8" w:rsidRDefault="004D16C8" w:rsidP="003D5085">
            <w:pPr>
              <w:jc w:val="center"/>
            </w:pPr>
          </w:p>
        </w:tc>
        <w:tc>
          <w:tcPr>
            <w:tcW w:w="681" w:type="dxa"/>
          </w:tcPr>
          <w:p w14:paraId="3A7B5F08" w14:textId="77777777" w:rsidR="004D16C8" w:rsidRDefault="004D16C8" w:rsidP="003D5085">
            <w:pPr>
              <w:jc w:val="center"/>
            </w:pPr>
          </w:p>
        </w:tc>
        <w:tc>
          <w:tcPr>
            <w:tcW w:w="681" w:type="dxa"/>
          </w:tcPr>
          <w:p w14:paraId="29F98DF3" w14:textId="77777777" w:rsidR="004D16C8" w:rsidRDefault="004D16C8" w:rsidP="003D5085">
            <w:pPr>
              <w:jc w:val="center"/>
            </w:pPr>
          </w:p>
        </w:tc>
        <w:tc>
          <w:tcPr>
            <w:tcW w:w="680" w:type="dxa"/>
          </w:tcPr>
          <w:p w14:paraId="65C76729" w14:textId="77777777" w:rsidR="004D16C8" w:rsidRDefault="004D16C8" w:rsidP="004D16C8">
            <w:pPr>
              <w:jc w:val="center"/>
            </w:pPr>
          </w:p>
        </w:tc>
        <w:tc>
          <w:tcPr>
            <w:tcW w:w="693" w:type="dxa"/>
          </w:tcPr>
          <w:p w14:paraId="0FDEA73C" w14:textId="77777777" w:rsidR="004D16C8" w:rsidRDefault="004D16C8" w:rsidP="004D16C8">
            <w:pPr>
              <w:jc w:val="center"/>
            </w:pPr>
          </w:p>
        </w:tc>
      </w:tr>
      <w:tr w:rsidR="004D16C8" w14:paraId="77D938D9" w14:textId="6BC26ABB" w:rsidTr="00AF4A92">
        <w:trPr>
          <w:trHeight w:val="70"/>
        </w:trPr>
        <w:tc>
          <w:tcPr>
            <w:tcW w:w="1122" w:type="dxa"/>
            <w:vMerge/>
          </w:tcPr>
          <w:p w14:paraId="3C45174D" w14:textId="77777777" w:rsidR="004D16C8" w:rsidRDefault="004D16C8" w:rsidP="003D5085">
            <w:pPr>
              <w:jc w:val="center"/>
            </w:pPr>
          </w:p>
        </w:tc>
        <w:tc>
          <w:tcPr>
            <w:tcW w:w="1637" w:type="dxa"/>
            <w:vMerge w:val="restart"/>
          </w:tcPr>
          <w:p w14:paraId="419BAE41" w14:textId="77777777" w:rsidR="004D16C8" w:rsidRDefault="004D16C8" w:rsidP="003D5085">
            <w:pPr>
              <w:jc w:val="center"/>
            </w:pPr>
            <w:r>
              <w:t>Estimation financière</w:t>
            </w:r>
          </w:p>
        </w:tc>
        <w:tc>
          <w:tcPr>
            <w:tcW w:w="2046" w:type="dxa"/>
          </w:tcPr>
          <w:p w14:paraId="0C78BFD2" w14:textId="77777777" w:rsidR="004D16C8" w:rsidRDefault="004D16C8" w:rsidP="003D5085">
            <w:pPr>
              <w:jc w:val="center"/>
            </w:pPr>
            <w:r>
              <w:t>Investissement</w:t>
            </w:r>
          </w:p>
        </w:tc>
        <w:tc>
          <w:tcPr>
            <w:tcW w:w="5595" w:type="dxa"/>
            <w:gridSpan w:val="8"/>
          </w:tcPr>
          <w:p w14:paraId="1C858225" w14:textId="23D1944A" w:rsidR="004D16C8" w:rsidRDefault="004D16C8" w:rsidP="003D5085">
            <w:pPr>
              <w:jc w:val="center"/>
            </w:pPr>
            <w:r>
              <w:t>X</w:t>
            </w:r>
          </w:p>
        </w:tc>
      </w:tr>
      <w:tr w:rsidR="004D16C8" w14:paraId="1EB94411" w14:textId="48DE82CF" w:rsidTr="00AF4A92">
        <w:trPr>
          <w:cnfStyle w:val="000000100000" w:firstRow="0" w:lastRow="0" w:firstColumn="0" w:lastColumn="0" w:oddVBand="0" w:evenVBand="0" w:oddHBand="1" w:evenHBand="0" w:firstRowFirstColumn="0" w:firstRowLastColumn="0" w:lastRowFirstColumn="0" w:lastRowLastColumn="0"/>
          <w:trHeight w:val="439"/>
        </w:trPr>
        <w:tc>
          <w:tcPr>
            <w:tcW w:w="1122" w:type="dxa"/>
            <w:vMerge/>
          </w:tcPr>
          <w:p w14:paraId="6366D9F6" w14:textId="77777777" w:rsidR="004D16C8" w:rsidRDefault="004D16C8" w:rsidP="003D5085">
            <w:pPr>
              <w:jc w:val="center"/>
            </w:pPr>
          </w:p>
        </w:tc>
        <w:tc>
          <w:tcPr>
            <w:tcW w:w="1637" w:type="dxa"/>
            <w:vMerge/>
          </w:tcPr>
          <w:p w14:paraId="7BC49964" w14:textId="77777777" w:rsidR="004D16C8" w:rsidRDefault="004D16C8" w:rsidP="003D5085">
            <w:pPr>
              <w:jc w:val="center"/>
            </w:pPr>
          </w:p>
        </w:tc>
        <w:tc>
          <w:tcPr>
            <w:tcW w:w="2046" w:type="dxa"/>
          </w:tcPr>
          <w:p w14:paraId="403D882A" w14:textId="77777777" w:rsidR="004D16C8" w:rsidRDefault="004D16C8" w:rsidP="003D5085">
            <w:pPr>
              <w:jc w:val="center"/>
            </w:pPr>
            <w:r>
              <w:t>Fonctionnement</w:t>
            </w:r>
          </w:p>
        </w:tc>
        <w:tc>
          <w:tcPr>
            <w:tcW w:w="5595" w:type="dxa"/>
            <w:gridSpan w:val="8"/>
          </w:tcPr>
          <w:p w14:paraId="1B4D0FF9" w14:textId="485DCE98" w:rsidR="004D16C8" w:rsidRDefault="004D16C8" w:rsidP="003D5085">
            <w:pPr>
              <w:jc w:val="center"/>
            </w:pPr>
            <w:r>
              <w:t>X</w:t>
            </w:r>
          </w:p>
        </w:tc>
      </w:tr>
      <w:tr w:rsidR="004D16C8" w14:paraId="6B677108" w14:textId="766A95F3" w:rsidTr="007F727A">
        <w:trPr>
          <w:trHeight w:val="1696"/>
        </w:trPr>
        <w:tc>
          <w:tcPr>
            <w:tcW w:w="1122" w:type="dxa"/>
            <w:vMerge/>
          </w:tcPr>
          <w:p w14:paraId="4474FDB1" w14:textId="77777777" w:rsidR="004D16C8" w:rsidRDefault="004D16C8" w:rsidP="003D5085">
            <w:pPr>
              <w:jc w:val="center"/>
            </w:pPr>
          </w:p>
        </w:tc>
        <w:tc>
          <w:tcPr>
            <w:tcW w:w="1637" w:type="dxa"/>
          </w:tcPr>
          <w:p w14:paraId="57354E02" w14:textId="77777777" w:rsidR="004D16C8" w:rsidRDefault="004D16C8" w:rsidP="003D5085">
            <w:pPr>
              <w:jc w:val="center"/>
            </w:pPr>
            <w:r>
              <w:t>Mise en place d’un groupe de travail</w:t>
            </w:r>
          </w:p>
        </w:tc>
        <w:tc>
          <w:tcPr>
            <w:tcW w:w="7641" w:type="dxa"/>
            <w:gridSpan w:val="9"/>
          </w:tcPr>
          <w:p w14:paraId="72078AF4" w14:textId="52FE55DA" w:rsidR="004D16C8" w:rsidRDefault="004D16C8" w:rsidP="003D5085">
            <w:pPr>
              <w:jc w:val="center"/>
            </w:pPr>
            <w:r>
              <w:t>Non</w:t>
            </w:r>
          </w:p>
        </w:tc>
      </w:tr>
      <w:tr w:rsidR="004D16C8" w14:paraId="59B68090" w14:textId="266AA043" w:rsidTr="007F727A">
        <w:trPr>
          <w:cnfStyle w:val="000000100000" w:firstRow="0" w:lastRow="0" w:firstColumn="0" w:lastColumn="0" w:oddVBand="0" w:evenVBand="0" w:oddHBand="1" w:evenHBand="0" w:firstRowFirstColumn="0" w:firstRowLastColumn="0" w:lastRowFirstColumn="0" w:lastRowLastColumn="0"/>
          <w:trHeight w:val="824"/>
        </w:trPr>
        <w:tc>
          <w:tcPr>
            <w:tcW w:w="1122" w:type="dxa"/>
            <w:vMerge/>
          </w:tcPr>
          <w:p w14:paraId="7A68267B" w14:textId="77777777" w:rsidR="004D16C8" w:rsidRDefault="004D16C8" w:rsidP="003D5085">
            <w:pPr>
              <w:jc w:val="center"/>
            </w:pPr>
          </w:p>
        </w:tc>
        <w:tc>
          <w:tcPr>
            <w:tcW w:w="1637" w:type="dxa"/>
          </w:tcPr>
          <w:p w14:paraId="08993027" w14:textId="77777777" w:rsidR="004D16C8" w:rsidRDefault="004D16C8" w:rsidP="003D5085">
            <w:pPr>
              <w:jc w:val="center"/>
            </w:pPr>
            <w:r>
              <w:t>Indicateurs de suivi</w:t>
            </w:r>
          </w:p>
        </w:tc>
        <w:tc>
          <w:tcPr>
            <w:tcW w:w="7641" w:type="dxa"/>
            <w:gridSpan w:val="9"/>
          </w:tcPr>
          <w:p w14:paraId="2A1D86F9" w14:textId="77777777" w:rsidR="004D16C8" w:rsidRDefault="004D16C8" w:rsidP="00BA2455">
            <w:pPr>
              <w:pStyle w:val="Paragraphedeliste"/>
              <w:numPr>
                <w:ilvl w:val="0"/>
                <w:numId w:val="1"/>
              </w:numPr>
              <w:jc w:val="center"/>
            </w:pPr>
            <w:r>
              <w:t>Pourcentage de linéaires de cours d’eau couverts par un plan de gestion</w:t>
            </w:r>
          </w:p>
          <w:p w14:paraId="6392FA49" w14:textId="49CFB501" w:rsidR="004D16C8" w:rsidRDefault="004D16C8" w:rsidP="00BA2455">
            <w:pPr>
              <w:pStyle w:val="Paragraphedeliste"/>
              <w:numPr>
                <w:ilvl w:val="0"/>
                <w:numId w:val="1"/>
              </w:numPr>
              <w:jc w:val="center"/>
            </w:pPr>
            <w:r>
              <w:t>Pourcentage de réalisation de chaque plan de gestion</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72C0830D" w14:textId="77777777" w:rsidTr="00C76B12">
        <w:tc>
          <w:tcPr>
            <w:tcW w:w="9062" w:type="dxa"/>
          </w:tcPr>
          <w:p w14:paraId="74BC3169" w14:textId="77777777" w:rsidR="00063633" w:rsidRDefault="00063633" w:rsidP="00C76B12">
            <w:pPr>
              <w:spacing w:line="600" w:lineRule="auto"/>
            </w:pPr>
          </w:p>
        </w:tc>
      </w:tr>
      <w:tr w:rsidR="00063633" w14:paraId="1BB639E3" w14:textId="77777777" w:rsidTr="00C76B12">
        <w:tc>
          <w:tcPr>
            <w:tcW w:w="9062" w:type="dxa"/>
          </w:tcPr>
          <w:p w14:paraId="5E7077F1" w14:textId="77777777" w:rsidR="00063633" w:rsidRDefault="00063633" w:rsidP="00C76B12">
            <w:pPr>
              <w:spacing w:line="600" w:lineRule="auto"/>
            </w:pPr>
          </w:p>
        </w:tc>
      </w:tr>
      <w:tr w:rsidR="00063633" w14:paraId="3B334E75" w14:textId="77777777" w:rsidTr="00C76B12">
        <w:tc>
          <w:tcPr>
            <w:tcW w:w="9062" w:type="dxa"/>
          </w:tcPr>
          <w:p w14:paraId="38D76B11" w14:textId="77777777" w:rsidR="00063633" w:rsidRDefault="00063633" w:rsidP="00C76B12">
            <w:pPr>
              <w:spacing w:line="600" w:lineRule="auto"/>
            </w:pPr>
          </w:p>
        </w:tc>
      </w:tr>
      <w:tr w:rsidR="00063633" w14:paraId="03ADCF3E" w14:textId="77777777" w:rsidTr="00C76B12">
        <w:tc>
          <w:tcPr>
            <w:tcW w:w="9062" w:type="dxa"/>
          </w:tcPr>
          <w:p w14:paraId="3A55ABD5" w14:textId="77777777" w:rsidR="00063633" w:rsidRDefault="00063633" w:rsidP="00C76B12">
            <w:pPr>
              <w:spacing w:line="600" w:lineRule="auto"/>
            </w:pPr>
          </w:p>
        </w:tc>
      </w:tr>
      <w:tr w:rsidR="00063633" w14:paraId="5B9E4375" w14:textId="77777777" w:rsidTr="00C76B12">
        <w:tc>
          <w:tcPr>
            <w:tcW w:w="9062" w:type="dxa"/>
          </w:tcPr>
          <w:p w14:paraId="3DF42E3A" w14:textId="77777777" w:rsidR="00063633" w:rsidRDefault="00063633" w:rsidP="00C76B12">
            <w:pPr>
              <w:spacing w:line="600" w:lineRule="auto"/>
            </w:pPr>
          </w:p>
        </w:tc>
      </w:tr>
      <w:tr w:rsidR="00063633" w14:paraId="3B329919" w14:textId="77777777" w:rsidTr="00C76B12">
        <w:tc>
          <w:tcPr>
            <w:tcW w:w="9062" w:type="dxa"/>
          </w:tcPr>
          <w:p w14:paraId="618EB7EB" w14:textId="77777777" w:rsidR="00063633" w:rsidRDefault="00063633" w:rsidP="00C76B12">
            <w:pPr>
              <w:spacing w:line="600" w:lineRule="auto"/>
            </w:pPr>
          </w:p>
        </w:tc>
      </w:tr>
      <w:tr w:rsidR="00063633" w14:paraId="63A1A677" w14:textId="77777777" w:rsidTr="00C76B12">
        <w:tc>
          <w:tcPr>
            <w:tcW w:w="9062" w:type="dxa"/>
          </w:tcPr>
          <w:p w14:paraId="1F282F0C" w14:textId="77777777" w:rsidR="00063633" w:rsidRDefault="00063633" w:rsidP="00C76B12">
            <w:pPr>
              <w:spacing w:line="600" w:lineRule="auto"/>
            </w:pPr>
          </w:p>
        </w:tc>
      </w:tr>
      <w:tr w:rsidR="00063633" w14:paraId="70D33440" w14:textId="77777777" w:rsidTr="00C76B12">
        <w:tc>
          <w:tcPr>
            <w:tcW w:w="9062" w:type="dxa"/>
          </w:tcPr>
          <w:p w14:paraId="4B7C0B88" w14:textId="77777777" w:rsidR="00063633" w:rsidRDefault="00063633" w:rsidP="00C76B12">
            <w:pPr>
              <w:spacing w:line="600" w:lineRule="auto"/>
            </w:pPr>
          </w:p>
        </w:tc>
      </w:tr>
      <w:tr w:rsidR="00063633" w14:paraId="17ADB43D" w14:textId="77777777" w:rsidTr="00C76B12">
        <w:tc>
          <w:tcPr>
            <w:tcW w:w="9062" w:type="dxa"/>
          </w:tcPr>
          <w:p w14:paraId="71885EE7" w14:textId="77777777" w:rsidR="00063633" w:rsidRDefault="00063633" w:rsidP="00C76B12">
            <w:pPr>
              <w:spacing w:line="600" w:lineRule="auto"/>
            </w:pPr>
          </w:p>
        </w:tc>
      </w:tr>
      <w:tr w:rsidR="00063633" w14:paraId="52E29B43" w14:textId="77777777" w:rsidTr="00C76B12">
        <w:tc>
          <w:tcPr>
            <w:tcW w:w="9062" w:type="dxa"/>
          </w:tcPr>
          <w:p w14:paraId="7DE8466C" w14:textId="77777777" w:rsidR="00063633" w:rsidRDefault="00063633" w:rsidP="00C76B12">
            <w:pPr>
              <w:spacing w:line="600" w:lineRule="auto"/>
            </w:pPr>
          </w:p>
        </w:tc>
      </w:tr>
      <w:tr w:rsidR="00063633" w14:paraId="60999AB9" w14:textId="77777777" w:rsidTr="00C76B12">
        <w:tc>
          <w:tcPr>
            <w:tcW w:w="9062" w:type="dxa"/>
          </w:tcPr>
          <w:p w14:paraId="5A6B4742" w14:textId="77777777" w:rsidR="00063633" w:rsidRDefault="00063633" w:rsidP="00C76B12">
            <w:pPr>
              <w:spacing w:line="600" w:lineRule="auto"/>
            </w:pPr>
          </w:p>
        </w:tc>
      </w:tr>
      <w:tr w:rsidR="00063633" w14:paraId="250F21D8" w14:textId="77777777" w:rsidTr="00C76B12">
        <w:tc>
          <w:tcPr>
            <w:tcW w:w="9062" w:type="dxa"/>
          </w:tcPr>
          <w:p w14:paraId="7FD18CAF" w14:textId="77777777" w:rsidR="00063633" w:rsidRDefault="00063633" w:rsidP="00C76B12">
            <w:pPr>
              <w:spacing w:line="600" w:lineRule="auto"/>
            </w:pPr>
          </w:p>
        </w:tc>
      </w:tr>
      <w:tr w:rsidR="00063633" w14:paraId="0E822985" w14:textId="77777777" w:rsidTr="00C76B12">
        <w:tc>
          <w:tcPr>
            <w:tcW w:w="9062" w:type="dxa"/>
          </w:tcPr>
          <w:p w14:paraId="50921025" w14:textId="77777777" w:rsidR="00063633" w:rsidRDefault="00063633" w:rsidP="00C76B12">
            <w:pPr>
              <w:spacing w:line="600" w:lineRule="auto"/>
            </w:pPr>
          </w:p>
        </w:tc>
      </w:tr>
      <w:tr w:rsidR="00063633" w14:paraId="62EF9992" w14:textId="77777777" w:rsidTr="00C76B12">
        <w:tc>
          <w:tcPr>
            <w:tcW w:w="9062" w:type="dxa"/>
          </w:tcPr>
          <w:p w14:paraId="327F9122" w14:textId="77777777" w:rsidR="00063633" w:rsidRDefault="00063633" w:rsidP="00C76B12">
            <w:pPr>
              <w:spacing w:line="600" w:lineRule="auto"/>
            </w:pPr>
          </w:p>
        </w:tc>
      </w:tr>
      <w:tr w:rsidR="00063633" w14:paraId="586DB18C" w14:textId="77777777" w:rsidTr="00C76B12">
        <w:tc>
          <w:tcPr>
            <w:tcW w:w="9062" w:type="dxa"/>
          </w:tcPr>
          <w:p w14:paraId="1CE3562D" w14:textId="77777777" w:rsidR="00063633" w:rsidRDefault="00063633" w:rsidP="00C76B12">
            <w:pPr>
              <w:spacing w:line="600" w:lineRule="auto"/>
            </w:pPr>
          </w:p>
        </w:tc>
      </w:tr>
      <w:tr w:rsidR="00063633" w14:paraId="7482E406" w14:textId="77777777" w:rsidTr="00C76B12">
        <w:tc>
          <w:tcPr>
            <w:tcW w:w="9062" w:type="dxa"/>
          </w:tcPr>
          <w:p w14:paraId="0341205B" w14:textId="77777777" w:rsidR="00063633" w:rsidRDefault="00063633" w:rsidP="00C76B12">
            <w:pPr>
              <w:spacing w:line="600" w:lineRule="auto"/>
            </w:pPr>
          </w:p>
        </w:tc>
      </w:tr>
      <w:tr w:rsidR="00063633" w14:paraId="37F22F73" w14:textId="77777777" w:rsidTr="00C76B12">
        <w:tc>
          <w:tcPr>
            <w:tcW w:w="9062" w:type="dxa"/>
          </w:tcPr>
          <w:p w14:paraId="5C72B763" w14:textId="77777777" w:rsidR="00063633" w:rsidRDefault="00063633" w:rsidP="00C76B12">
            <w:pPr>
              <w:spacing w:line="600" w:lineRule="auto"/>
            </w:pPr>
          </w:p>
        </w:tc>
      </w:tr>
      <w:tr w:rsidR="00063633" w14:paraId="3751E3D7" w14:textId="77777777" w:rsidTr="00C76B12">
        <w:tc>
          <w:tcPr>
            <w:tcW w:w="9062" w:type="dxa"/>
          </w:tcPr>
          <w:p w14:paraId="61132A7D" w14:textId="77777777" w:rsidR="00063633" w:rsidRDefault="00063633" w:rsidP="00C76B12">
            <w:pPr>
              <w:spacing w:line="600" w:lineRule="auto"/>
            </w:pPr>
          </w:p>
        </w:tc>
      </w:tr>
      <w:tr w:rsidR="00063633" w14:paraId="67F64BC1" w14:textId="77777777" w:rsidTr="00C76B12">
        <w:tc>
          <w:tcPr>
            <w:tcW w:w="9062" w:type="dxa"/>
          </w:tcPr>
          <w:p w14:paraId="5B9E6E32" w14:textId="77777777" w:rsidR="00063633" w:rsidRDefault="00063633" w:rsidP="00C76B12">
            <w:pPr>
              <w:spacing w:line="600" w:lineRule="auto"/>
            </w:pPr>
          </w:p>
        </w:tc>
      </w:tr>
      <w:tr w:rsidR="00063633" w14:paraId="194D1FF1" w14:textId="77777777" w:rsidTr="00C76B12">
        <w:tc>
          <w:tcPr>
            <w:tcW w:w="9062" w:type="dxa"/>
          </w:tcPr>
          <w:p w14:paraId="6EC511EA" w14:textId="77777777" w:rsidR="00063633" w:rsidRDefault="00063633" w:rsidP="00C76B12">
            <w:pPr>
              <w:spacing w:line="600" w:lineRule="auto"/>
            </w:pPr>
          </w:p>
        </w:tc>
      </w:tr>
    </w:tbl>
    <w:p w14:paraId="6D792893" w14:textId="01D5F69A" w:rsidR="003166E4" w:rsidRDefault="003166E4" w:rsidP="00602368">
      <w:pPr>
        <w:pStyle w:val="Titre3"/>
      </w:pPr>
      <w:bookmarkStart w:id="24" w:name="_Toc123820235"/>
      <w:bookmarkStart w:id="25" w:name="_Toc123733114"/>
      <w:r>
        <w:lastRenderedPageBreak/>
        <w:t>D3</w:t>
      </w:r>
      <w:bookmarkEnd w:id="24"/>
      <w:bookmarkEnd w:id="25"/>
    </w:p>
    <w:tbl>
      <w:tblPr>
        <w:tblStyle w:val="TableauGrille4-Accentuation6"/>
        <w:tblW w:w="10219" w:type="dxa"/>
        <w:tblInd w:w="-307" w:type="dxa"/>
        <w:tblLayout w:type="fixed"/>
        <w:tblLook w:val="0420" w:firstRow="1" w:lastRow="0" w:firstColumn="0" w:lastColumn="0" w:noHBand="0" w:noVBand="1"/>
      </w:tblPr>
      <w:tblGrid>
        <w:gridCol w:w="1098"/>
        <w:gridCol w:w="1608"/>
        <w:gridCol w:w="2013"/>
        <w:gridCol w:w="668"/>
        <w:gridCol w:w="668"/>
        <w:gridCol w:w="803"/>
        <w:gridCol w:w="668"/>
        <w:gridCol w:w="668"/>
        <w:gridCol w:w="668"/>
        <w:gridCol w:w="667"/>
        <w:gridCol w:w="671"/>
        <w:gridCol w:w="19"/>
      </w:tblGrid>
      <w:tr w:rsidR="00AF4A92" w14:paraId="659ED3D1" w14:textId="7121EA6E" w:rsidTr="00AF4A92">
        <w:trPr>
          <w:cnfStyle w:val="100000000000" w:firstRow="1" w:lastRow="0" w:firstColumn="0" w:lastColumn="0" w:oddVBand="0" w:evenVBand="0" w:oddHBand="0" w:evenHBand="0" w:firstRowFirstColumn="0" w:firstRowLastColumn="0" w:lastRowFirstColumn="0" w:lastRowLastColumn="0"/>
          <w:trHeight w:val="852"/>
        </w:trPr>
        <w:tc>
          <w:tcPr>
            <w:tcW w:w="4719" w:type="dxa"/>
            <w:gridSpan w:val="3"/>
          </w:tcPr>
          <w:p w14:paraId="2988A820" w14:textId="342BB564" w:rsidR="00AF4A92" w:rsidRPr="00AF4A92" w:rsidRDefault="00AF4A92" w:rsidP="00AF4A92">
            <w:pPr>
              <w:jc w:val="center"/>
              <w:rPr>
                <w:sz w:val="28"/>
                <w:szCs w:val="28"/>
              </w:rPr>
            </w:pPr>
            <w:r w:rsidRPr="00602368">
              <w:rPr>
                <w:sz w:val="28"/>
                <w:szCs w:val="28"/>
              </w:rPr>
              <w:t>Objectif 1 : Protéger, entretenir et restaurer les fonctionnalités des milieux aquatiques</w:t>
            </w:r>
          </w:p>
        </w:tc>
        <w:tc>
          <w:tcPr>
            <w:tcW w:w="5500" w:type="dxa"/>
            <w:gridSpan w:val="9"/>
            <w:vMerge w:val="restart"/>
          </w:tcPr>
          <w:p w14:paraId="3D2B5EEB" w14:textId="584C2FCE" w:rsidR="00AF4A92" w:rsidRDefault="00AF4A92" w:rsidP="003D5085">
            <w:pPr>
              <w:jc w:val="center"/>
              <w:rPr>
                <w:noProof/>
              </w:rPr>
            </w:pPr>
            <w:r>
              <w:rPr>
                <w:noProof/>
              </w:rPr>
              <w:drawing>
                <wp:inline distT="0" distB="0" distL="0" distR="0" wp14:anchorId="711A2E3D" wp14:editId="146CCE74">
                  <wp:extent cx="2019300" cy="1194842"/>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1719" cy="1208108"/>
                          </a:xfrm>
                          <a:prstGeom prst="rect">
                            <a:avLst/>
                          </a:prstGeom>
                        </pic:spPr>
                      </pic:pic>
                    </a:graphicData>
                  </a:graphic>
                </wp:inline>
              </w:drawing>
            </w:r>
          </w:p>
        </w:tc>
      </w:tr>
      <w:tr w:rsidR="00AF4A92" w14:paraId="075E6640" w14:textId="77777777" w:rsidTr="00AF4A92">
        <w:trPr>
          <w:cnfStyle w:val="000000100000" w:firstRow="0" w:lastRow="0" w:firstColumn="0" w:lastColumn="0" w:oddVBand="0" w:evenVBand="0" w:oddHBand="1" w:evenHBand="0" w:firstRowFirstColumn="0" w:firstRowLastColumn="0" w:lastRowFirstColumn="0" w:lastRowLastColumn="0"/>
          <w:trHeight w:val="852"/>
        </w:trPr>
        <w:tc>
          <w:tcPr>
            <w:tcW w:w="4719" w:type="dxa"/>
            <w:gridSpan w:val="3"/>
          </w:tcPr>
          <w:p w14:paraId="4D3F57D9" w14:textId="0BDA8C15" w:rsidR="00AF4A92" w:rsidRPr="00602368" w:rsidRDefault="00AF4A92" w:rsidP="00602368">
            <w:pPr>
              <w:jc w:val="center"/>
              <w:rPr>
                <w:sz w:val="28"/>
                <w:szCs w:val="28"/>
              </w:rPr>
            </w:pPr>
            <w:r w:rsidRPr="003166E4">
              <w:rPr>
                <w:i/>
                <w:iCs/>
                <w:sz w:val="24"/>
                <w:szCs w:val="24"/>
              </w:rPr>
              <w:t>Orientation 2 : Améliorer la gestion des milieux aquatiques</w:t>
            </w:r>
          </w:p>
        </w:tc>
        <w:tc>
          <w:tcPr>
            <w:tcW w:w="5500" w:type="dxa"/>
            <w:gridSpan w:val="9"/>
            <w:vMerge/>
          </w:tcPr>
          <w:p w14:paraId="1219EB23" w14:textId="77777777" w:rsidR="00AF4A92" w:rsidRDefault="00AF4A92" w:rsidP="003D5085">
            <w:pPr>
              <w:jc w:val="center"/>
              <w:rPr>
                <w:noProof/>
              </w:rPr>
            </w:pPr>
          </w:p>
        </w:tc>
      </w:tr>
      <w:tr w:rsidR="004D16C8" w14:paraId="042057B4" w14:textId="43E53902" w:rsidTr="007F727A">
        <w:trPr>
          <w:trHeight w:val="804"/>
        </w:trPr>
        <w:tc>
          <w:tcPr>
            <w:tcW w:w="10219" w:type="dxa"/>
            <w:gridSpan w:val="12"/>
          </w:tcPr>
          <w:p w14:paraId="7C598B93" w14:textId="6643D8B4" w:rsidR="004D16C8" w:rsidRDefault="004D16C8" w:rsidP="003D5085">
            <w:pPr>
              <w:jc w:val="center"/>
              <w:rPr>
                <w:b/>
                <w:bCs/>
              </w:rPr>
            </w:pPr>
            <w:r>
              <w:rPr>
                <w:b/>
                <w:bCs/>
              </w:rPr>
              <w:t>D3 : Identification de secteurs témoins</w:t>
            </w:r>
            <w:r w:rsidR="00533DBB">
              <w:rPr>
                <w:b/>
                <w:bCs/>
              </w:rPr>
              <w:t xml:space="preserve"> pour la non-intervention</w:t>
            </w:r>
          </w:p>
          <w:p w14:paraId="124C8230" w14:textId="32FFDAC2" w:rsidR="004D16C8" w:rsidRDefault="004D16C8" w:rsidP="003D5085">
            <w:pPr>
              <w:jc w:val="center"/>
            </w:pPr>
            <w:r w:rsidRPr="00DD54FA">
              <w:t>Les collectivités</w:t>
            </w:r>
            <w:r w:rsidR="00533DBB">
              <w:t xml:space="preserve"> ou EPCI</w:t>
            </w:r>
            <w:r w:rsidRPr="00DD54FA">
              <w:t xml:space="preserve"> compétents en matière de GEMAPI</w:t>
            </w:r>
            <w:r>
              <w:t xml:space="preserve"> identifient des tronçons homogènes de cours d’eau (SYRAH par exemple), ne comprenant pas d’enjeu inondation, et</w:t>
            </w:r>
            <w:r w:rsidR="00533DBB">
              <w:t xml:space="preserve"> étudient les possibilités d’application du principe de non-intervention et non entretien</w:t>
            </w:r>
            <w:r>
              <w:t>.</w:t>
            </w:r>
            <w:r w:rsidR="00533DBB">
              <w:t xml:space="preserve"> Ces tronçons doivent apparaître dans les plans de gestion écologiques </w:t>
            </w:r>
            <w:r w:rsidR="00CD3237">
              <w:t>pluriannuels</w:t>
            </w:r>
            <w:r w:rsidR="00533DBB">
              <w:t>.</w:t>
            </w:r>
          </w:p>
          <w:p w14:paraId="4BC8E12F" w14:textId="6839E6AD" w:rsidR="004D16C8" w:rsidRDefault="004D16C8" w:rsidP="003D5085">
            <w:pPr>
              <w:jc w:val="center"/>
              <w:rPr>
                <w:b/>
                <w:bCs/>
              </w:rPr>
            </w:pPr>
            <w:r>
              <w:t xml:space="preserve">Ces secteurs seront déterminés selon différents critères comme par exemple, </w:t>
            </w:r>
            <w:r w:rsidR="00533DBB">
              <w:t>la présence</w:t>
            </w:r>
            <w:r>
              <w:t xml:space="preserve"> </w:t>
            </w:r>
            <w:r w:rsidR="00533DBB">
              <w:t>d’</w:t>
            </w:r>
            <w:r>
              <w:t xml:space="preserve">une station de mesure permettant d’y effectuer un suivi, </w:t>
            </w:r>
            <w:r w:rsidR="00533DBB">
              <w:t>l’état de restauration complète d</w:t>
            </w:r>
            <w:r>
              <w:t xml:space="preserve">u point de vue de la continuité écologique et </w:t>
            </w:r>
            <w:r w:rsidR="00533DBB">
              <w:t xml:space="preserve">l’absence ou la faible </w:t>
            </w:r>
            <w:r>
              <w:t>une urbanisation à moins de 100 mètres du cours d’eau.</w:t>
            </w:r>
          </w:p>
        </w:tc>
      </w:tr>
      <w:tr w:rsidR="004D16C8" w14:paraId="7C361B02" w14:textId="7473B1A5" w:rsidTr="00AF4A92">
        <w:trPr>
          <w:cnfStyle w:val="000000100000" w:firstRow="0" w:lastRow="0" w:firstColumn="0" w:lastColumn="0" w:oddVBand="0" w:evenVBand="0" w:oddHBand="1" w:evenHBand="0" w:firstRowFirstColumn="0" w:firstRowLastColumn="0" w:lastRowFirstColumn="0" w:lastRowLastColumn="0"/>
          <w:trHeight w:val="852"/>
        </w:trPr>
        <w:tc>
          <w:tcPr>
            <w:tcW w:w="1098" w:type="dxa"/>
            <w:vMerge w:val="restart"/>
          </w:tcPr>
          <w:p w14:paraId="67D13F06" w14:textId="77777777" w:rsidR="004D16C8" w:rsidRDefault="004D16C8" w:rsidP="003D5085">
            <w:pPr>
              <w:jc w:val="center"/>
            </w:pPr>
            <w:r>
              <w:t>Définition</w:t>
            </w:r>
          </w:p>
        </w:tc>
        <w:tc>
          <w:tcPr>
            <w:tcW w:w="1608" w:type="dxa"/>
          </w:tcPr>
          <w:p w14:paraId="616BB094" w14:textId="77777777" w:rsidR="004D16C8" w:rsidRDefault="004D16C8" w:rsidP="003D5085">
            <w:pPr>
              <w:jc w:val="center"/>
            </w:pPr>
            <w:r>
              <w:t>Rappel de la règlementation</w:t>
            </w:r>
          </w:p>
        </w:tc>
        <w:tc>
          <w:tcPr>
            <w:tcW w:w="7513" w:type="dxa"/>
            <w:gridSpan w:val="10"/>
          </w:tcPr>
          <w:p w14:paraId="15730486" w14:textId="3768D458" w:rsidR="004D16C8" w:rsidRDefault="004D16C8" w:rsidP="003D5085">
            <w:pPr>
              <w:jc w:val="center"/>
            </w:pPr>
            <w:r>
              <w:t>Aucun objet</w:t>
            </w:r>
          </w:p>
        </w:tc>
      </w:tr>
      <w:tr w:rsidR="004D16C8" w14:paraId="4BEDE9FD" w14:textId="78814CA3" w:rsidTr="00AF4A92">
        <w:trPr>
          <w:trHeight w:val="1708"/>
        </w:trPr>
        <w:tc>
          <w:tcPr>
            <w:tcW w:w="1098" w:type="dxa"/>
            <w:vMerge/>
          </w:tcPr>
          <w:p w14:paraId="42B7078C" w14:textId="77777777" w:rsidR="004D16C8" w:rsidRDefault="004D16C8" w:rsidP="003D5085">
            <w:pPr>
              <w:jc w:val="center"/>
            </w:pPr>
          </w:p>
        </w:tc>
        <w:tc>
          <w:tcPr>
            <w:tcW w:w="1608" w:type="dxa"/>
          </w:tcPr>
          <w:p w14:paraId="02A96E63" w14:textId="77777777" w:rsidR="004D16C8" w:rsidRDefault="004D16C8" w:rsidP="003D5085">
            <w:pPr>
              <w:jc w:val="center"/>
            </w:pPr>
            <w:r>
              <w:t>Lien avec documents de planifications</w:t>
            </w:r>
          </w:p>
        </w:tc>
        <w:tc>
          <w:tcPr>
            <w:tcW w:w="7513" w:type="dxa"/>
            <w:gridSpan w:val="10"/>
          </w:tcPr>
          <w:p w14:paraId="1365FFC1" w14:textId="4539DDF1" w:rsidR="004D16C8" w:rsidRDefault="004D16C8" w:rsidP="003D5085">
            <w:pPr>
              <w:jc w:val="center"/>
            </w:pPr>
            <w:r>
              <w:t>Aucun objet</w:t>
            </w:r>
          </w:p>
        </w:tc>
      </w:tr>
      <w:tr w:rsidR="004D16C8" w14:paraId="188528C1" w14:textId="4B115060" w:rsidTr="00AF4A92">
        <w:trPr>
          <w:cnfStyle w:val="000000100000" w:firstRow="0" w:lastRow="0" w:firstColumn="0" w:lastColumn="0" w:oddVBand="0" w:evenVBand="0" w:oddHBand="1" w:evenHBand="0" w:firstRowFirstColumn="0" w:firstRowLastColumn="0" w:lastRowFirstColumn="0" w:lastRowLastColumn="0"/>
          <w:trHeight w:val="852"/>
        </w:trPr>
        <w:tc>
          <w:tcPr>
            <w:tcW w:w="1098" w:type="dxa"/>
            <w:vMerge w:val="restart"/>
          </w:tcPr>
          <w:p w14:paraId="013670D8" w14:textId="77777777" w:rsidR="004D16C8" w:rsidRDefault="004D16C8" w:rsidP="003D5085">
            <w:pPr>
              <w:jc w:val="center"/>
            </w:pPr>
            <w:r>
              <w:t>Mise en œuvre</w:t>
            </w:r>
          </w:p>
        </w:tc>
        <w:tc>
          <w:tcPr>
            <w:tcW w:w="1608" w:type="dxa"/>
          </w:tcPr>
          <w:p w14:paraId="2093D175" w14:textId="77777777" w:rsidR="004D16C8" w:rsidRDefault="004D16C8" w:rsidP="003D5085">
            <w:pPr>
              <w:jc w:val="center"/>
            </w:pPr>
            <w:r>
              <w:t>Territoire</w:t>
            </w:r>
          </w:p>
        </w:tc>
        <w:tc>
          <w:tcPr>
            <w:tcW w:w="7513" w:type="dxa"/>
            <w:gridSpan w:val="10"/>
          </w:tcPr>
          <w:p w14:paraId="724554BB" w14:textId="2C1F4CB4" w:rsidR="004D16C8" w:rsidRDefault="004D16C8" w:rsidP="004D16C8">
            <w:pPr>
              <w:jc w:val="center"/>
            </w:pPr>
            <w:r>
              <w:t>A définir lors du groupe technique</w:t>
            </w:r>
          </w:p>
        </w:tc>
      </w:tr>
      <w:tr w:rsidR="00AF4A92" w14:paraId="7825ABA3" w14:textId="68D06C50" w:rsidTr="00AF4A92">
        <w:trPr>
          <w:gridAfter w:val="1"/>
          <w:wAfter w:w="19" w:type="dxa"/>
          <w:trHeight w:val="852"/>
        </w:trPr>
        <w:tc>
          <w:tcPr>
            <w:tcW w:w="1098" w:type="dxa"/>
            <w:vMerge/>
          </w:tcPr>
          <w:p w14:paraId="47792B69" w14:textId="77777777" w:rsidR="004D16C8" w:rsidRDefault="004D16C8" w:rsidP="003D5085">
            <w:pPr>
              <w:jc w:val="center"/>
            </w:pPr>
          </w:p>
        </w:tc>
        <w:tc>
          <w:tcPr>
            <w:tcW w:w="1608" w:type="dxa"/>
          </w:tcPr>
          <w:p w14:paraId="0E8336EF" w14:textId="77777777" w:rsidR="004D16C8" w:rsidRDefault="004D16C8" w:rsidP="003D5085">
            <w:pPr>
              <w:jc w:val="center"/>
            </w:pPr>
            <w:r>
              <w:t>MO pressenti</w:t>
            </w:r>
          </w:p>
        </w:tc>
        <w:tc>
          <w:tcPr>
            <w:tcW w:w="2013" w:type="dxa"/>
          </w:tcPr>
          <w:p w14:paraId="5ADF35DB" w14:textId="77777777" w:rsidR="004D16C8" w:rsidRDefault="004D16C8" w:rsidP="004D16C8">
            <w:pPr>
              <w:jc w:val="center"/>
            </w:pPr>
            <w:r>
              <w:t>Plan d’action</w:t>
            </w:r>
          </w:p>
        </w:tc>
        <w:tc>
          <w:tcPr>
            <w:tcW w:w="668" w:type="dxa"/>
          </w:tcPr>
          <w:p w14:paraId="4021F3E4" w14:textId="77777777" w:rsidR="004D16C8" w:rsidRDefault="004D16C8" w:rsidP="004D16C8">
            <w:pPr>
              <w:jc w:val="center"/>
            </w:pPr>
            <w:r>
              <w:t>2023</w:t>
            </w:r>
          </w:p>
        </w:tc>
        <w:tc>
          <w:tcPr>
            <w:tcW w:w="668" w:type="dxa"/>
          </w:tcPr>
          <w:p w14:paraId="719649CB" w14:textId="77777777" w:rsidR="004D16C8" w:rsidRDefault="004D16C8" w:rsidP="004D16C8">
            <w:pPr>
              <w:jc w:val="center"/>
            </w:pPr>
            <w:r>
              <w:t>2024</w:t>
            </w:r>
          </w:p>
        </w:tc>
        <w:tc>
          <w:tcPr>
            <w:tcW w:w="803" w:type="dxa"/>
          </w:tcPr>
          <w:p w14:paraId="2D99D407" w14:textId="77777777" w:rsidR="004D16C8" w:rsidRDefault="004D16C8" w:rsidP="004D16C8">
            <w:pPr>
              <w:jc w:val="center"/>
            </w:pPr>
            <w:r>
              <w:t>2025</w:t>
            </w:r>
          </w:p>
        </w:tc>
        <w:tc>
          <w:tcPr>
            <w:tcW w:w="668" w:type="dxa"/>
          </w:tcPr>
          <w:p w14:paraId="0167DDF3" w14:textId="77029F2E" w:rsidR="004D16C8" w:rsidRDefault="004D16C8" w:rsidP="004D16C8">
            <w:pPr>
              <w:jc w:val="center"/>
            </w:pPr>
            <w:r>
              <w:t>2026</w:t>
            </w:r>
          </w:p>
        </w:tc>
        <w:tc>
          <w:tcPr>
            <w:tcW w:w="668" w:type="dxa"/>
          </w:tcPr>
          <w:p w14:paraId="08BA58BF" w14:textId="642FAAB9" w:rsidR="004D16C8" w:rsidRDefault="004D16C8" w:rsidP="004D16C8">
            <w:pPr>
              <w:jc w:val="center"/>
            </w:pPr>
            <w:r>
              <w:t>2027</w:t>
            </w:r>
          </w:p>
        </w:tc>
        <w:tc>
          <w:tcPr>
            <w:tcW w:w="668" w:type="dxa"/>
          </w:tcPr>
          <w:p w14:paraId="6FEB43F8" w14:textId="2FE28FA5" w:rsidR="004D16C8" w:rsidRDefault="004D16C8" w:rsidP="004D16C8">
            <w:pPr>
              <w:jc w:val="center"/>
            </w:pPr>
            <w:r>
              <w:t>2028</w:t>
            </w:r>
          </w:p>
        </w:tc>
        <w:tc>
          <w:tcPr>
            <w:tcW w:w="667" w:type="dxa"/>
          </w:tcPr>
          <w:p w14:paraId="2F9B695C" w14:textId="48619AFB" w:rsidR="004D16C8" w:rsidRDefault="004D16C8" w:rsidP="004D16C8">
            <w:pPr>
              <w:jc w:val="center"/>
            </w:pPr>
            <w:r>
              <w:t>2029</w:t>
            </w:r>
          </w:p>
        </w:tc>
        <w:tc>
          <w:tcPr>
            <w:tcW w:w="671" w:type="dxa"/>
          </w:tcPr>
          <w:p w14:paraId="1ED825F0" w14:textId="3FD8081C" w:rsidR="004D16C8" w:rsidRDefault="004D16C8" w:rsidP="004D16C8">
            <w:pPr>
              <w:jc w:val="center"/>
            </w:pPr>
            <w:r>
              <w:t>2030</w:t>
            </w:r>
          </w:p>
        </w:tc>
      </w:tr>
      <w:tr w:rsidR="007F727A" w14:paraId="765C916A" w14:textId="653418BD" w:rsidTr="00AF4A92">
        <w:trPr>
          <w:gridAfter w:val="1"/>
          <w:cnfStyle w:val="000000100000" w:firstRow="0" w:lastRow="0" w:firstColumn="0" w:lastColumn="0" w:oddVBand="0" w:evenVBand="0" w:oddHBand="1" w:evenHBand="0" w:firstRowFirstColumn="0" w:firstRowLastColumn="0" w:lastRowFirstColumn="0" w:lastRowLastColumn="0"/>
          <w:wAfter w:w="19" w:type="dxa"/>
          <w:trHeight w:val="897"/>
        </w:trPr>
        <w:tc>
          <w:tcPr>
            <w:tcW w:w="1098" w:type="dxa"/>
            <w:vMerge/>
          </w:tcPr>
          <w:p w14:paraId="5836756A" w14:textId="77777777" w:rsidR="004D16C8" w:rsidRDefault="004D16C8" w:rsidP="003D5085">
            <w:pPr>
              <w:jc w:val="center"/>
            </w:pPr>
          </w:p>
        </w:tc>
        <w:tc>
          <w:tcPr>
            <w:tcW w:w="1608" w:type="dxa"/>
          </w:tcPr>
          <w:p w14:paraId="3C433E3F" w14:textId="00815F72" w:rsidR="004D16C8" w:rsidRDefault="004D16C8" w:rsidP="003D5085">
            <w:pPr>
              <w:jc w:val="center"/>
            </w:pPr>
            <w:r>
              <w:t>Symcéa</w:t>
            </w:r>
          </w:p>
        </w:tc>
        <w:tc>
          <w:tcPr>
            <w:tcW w:w="2013" w:type="dxa"/>
          </w:tcPr>
          <w:p w14:paraId="7AB7CF73" w14:textId="4B902DFD" w:rsidR="004D16C8" w:rsidRDefault="004D16C8" w:rsidP="004D16C8">
            <w:pPr>
              <w:jc w:val="center"/>
            </w:pPr>
            <w:r>
              <w:t>Identification des secteurs dans le plan de gestion</w:t>
            </w:r>
          </w:p>
        </w:tc>
        <w:tc>
          <w:tcPr>
            <w:tcW w:w="668" w:type="dxa"/>
          </w:tcPr>
          <w:p w14:paraId="789E6370" w14:textId="77777777" w:rsidR="004D16C8" w:rsidRDefault="004D16C8" w:rsidP="004D16C8">
            <w:pPr>
              <w:jc w:val="center"/>
            </w:pPr>
          </w:p>
        </w:tc>
        <w:tc>
          <w:tcPr>
            <w:tcW w:w="668" w:type="dxa"/>
          </w:tcPr>
          <w:p w14:paraId="6F59B8D8" w14:textId="77777777" w:rsidR="004D16C8" w:rsidRDefault="004D16C8" w:rsidP="004D16C8">
            <w:pPr>
              <w:jc w:val="center"/>
            </w:pPr>
          </w:p>
        </w:tc>
        <w:tc>
          <w:tcPr>
            <w:tcW w:w="803" w:type="dxa"/>
          </w:tcPr>
          <w:p w14:paraId="60152BBB" w14:textId="77777777" w:rsidR="004D16C8" w:rsidRDefault="004D16C8" w:rsidP="004D16C8">
            <w:pPr>
              <w:jc w:val="center"/>
            </w:pPr>
          </w:p>
        </w:tc>
        <w:tc>
          <w:tcPr>
            <w:tcW w:w="668" w:type="dxa"/>
          </w:tcPr>
          <w:p w14:paraId="273B891D" w14:textId="77777777" w:rsidR="004D16C8" w:rsidRDefault="004D16C8" w:rsidP="004D16C8">
            <w:pPr>
              <w:jc w:val="center"/>
            </w:pPr>
          </w:p>
        </w:tc>
        <w:tc>
          <w:tcPr>
            <w:tcW w:w="668" w:type="dxa"/>
          </w:tcPr>
          <w:p w14:paraId="3207F1C1" w14:textId="77777777" w:rsidR="004D16C8" w:rsidRDefault="004D16C8" w:rsidP="004D16C8">
            <w:pPr>
              <w:jc w:val="center"/>
            </w:pPr>
          </w:p>
        </w:tc>
        <w:tc>
          <w:tcPr>
            <w:tcW w:w="668" w:type="dxa"/>
          </w:tcPr>
          <w:p w14:paraId="75D2593E" w14:textId="77777777" w:rsidR="004D16C8" w:rsidRDefault="004D16C8" w:rsidP="004D16C8">
            <w:pPr>
              <w:jc w:val="center"/>
            </w:pPr>
          </w:p>
        </w:tc>
        <w:tc>
          <w:tcPr>
            <w:tcW w:w="667" w:type="dxa"/>
          </w:tcPr>
          <w:p w14:paraId="21B6A174" w14:textId="77777777" w:rsidR="004D16C8" w:rsidRDefault="004D16C8" w:rsidP="004D16C8">
            <w:pPr>
              <w:jc w:val="center"/>
            </w:pPr>
          </w:p>
        </w:tc>
        <w:tc>
          <w:tcPr>
            <w:tcW w:w="671" w:type="dxa"/>
          </w:tcPr>
          <w:p w14:paraId="1AA5FF7A" w14:textId="77777777" w:rsidR="004D16C8" w:rsidRDefault="004D16C8" w:rsidP="004D16C8">
            <w:pPr>
              <w:jc w:val="center"/>
            </w:pPr>
          </w:p>
        </w:tc>
      </w:tr>
      <w:tr w:rsidR="00AF4A92" w14:paraId="104E6210" w14:textId="6D46A59D" w:rsidTr="00AF4A92">
        <w:trPr>
          <w:gridAfter w:val="1"/>
          <w:wAfter w:w="19" w:type="dxa"/>
          <w:trHeight w:val="852"/>
        </w:trPr>
        <w:tc>
          <w:tcPr>
            <w:tcW w:w="1098" w:type="dxa"/>
            <w:vMerge/>
          </w:tcPr>
          <w:p w14:paraId="58438B23" w14:textId="77777777" w:rsidR="004D16C8" w:rsidRDefault="004D16C8" w:rsidP="003D5085">
            <w:pPr>
              <w:jc w:val="center"/>
            </w:pPr>
          </w:p>
        </w:tc>
        <w:tc>
          <w:tcPr>
            <w:tcW w:w="1608" w:type="dxa"/>
          </w:tcPr>
          <w:p w14:paraId="323DB2D4" w14:textId="032CBE84" w:rsidR="004D16C8" w:rsidRDefault="004D16C8" w:rsidP="003D5085">
            <w:pPr>
              <w:jc w:val="center"/>
            </w:pPr>
            <w:r>
              <w:t>Symcéa</w:t>
            </w:r>
          </w:p>
        </w:tc>
        <w:tc>
          <w:tcPr>
            <w:tcW w:w="2013" w:type="dxa"/>
          </w:tcPr>
          <w:p w14:paraId="04024530" w14:textId="384E9847" w:rsidR="004D16C8" w:rsidRDefault="004D16C8" w:rsidP="004D16C8">
            <w:pPr>
              <w:jc w:val="center"/>
            </w:pPr>
            <w:r>
              <w:t>Mise en place du suivi des indicateurs</w:t>
            </w:r>
          </w:p>
        </w:tc>
        <w:tc>
          <w:tcPr>
            <w:tcW w:w="668" w:type="dxa"/>
          </w:tcPr>
          <w:p w14:paraId="6624F191" w14:textId="77777777" w:rsidR="004D16C8" w:rsidRDefault="004D16C8" w:rsidP="004D16C8">
            <w:pPr>
              <w:jc w:val="center"/>
            </w:pPr>
          </w:p>
        </w:tc>
        <w:tc>
          <w:tcPr>
            <w:tcW w:w="668" w:type="dxa"/>
          </w:tcPr>
          <w:p w14:paraId="32542B2F" w14:textId="77777777" w:rsidR="004D16C8" w:rsidRDefault="004D16C8" w:rsidP="004D16C8">
            <w:pPr>
              <w:jc w:val="center"/>
            </w:pPr>
          </w:p>
        </w:tc>
        <w:tc>
          <w:tcPr>
            <w:tcW w:w="803" w:type="dxa"/>
          </w:tcPr>
          <w:p w14:paraId="620965F1" w14:textId="77777777" w:rsidR="004D16C8" w:rsidRDefault="004D16C8" w:rsidP="004D16C8">
            <w:pPr>
              <w:jc w:val="center"/>
            </w:pPr>
          </w:p>
        </w:tc>
        <w:tc>
          <w:tcPr>
            <w:tcW w:w="668" w:type="dxa"/>
          </w:tcPr>
          <w:p w14:paraId="1D98AD6A" w14:textId="77777777" w:rsidR="004D16C8" w:rsidRDefault="004D16C8" w:rsidP="004D16C8">
            <w:pPr>
              <w:jc w:val="center"/>
            </w:pPr>
          </w:p>
        </w:tc>
        <w:tc>
          <w:tcPr>
            <w:tcW w:w="668" w:type="dxa"/>
          </w:tcPr>
          <w:p w14:paraId="05416D57" w14:textId="77777777" w:rsidR="004D16C8" w:rsidRDefault="004D16C8" w:rsidP="004D16C8">
            <w:pPr>
              <w:jc w:val="center"/>
            </w:pPr>
          </w:p>
        </w:tc>
        <w:tc>
          <w:tcPr>
            <w:tcW w:w="668" w:type="dxa"/>
          </w:tcPr>
          <w:p w14:paraId="3A0C4E11" w14:textId="77777777" w:rsidR="004D16C8" w:rsidRDefault="004D16C8" w:rsidP="004D16C8">
            <w:pPr>
              <w:jc w:val="center"/>
            </w:pPr>
          </w:p>
        </w:tc>
        <w:tc>
          <w:tcPr>
            <w:tcW w:w="667" w:type="dxa"/>
          </w:tcPr>
          <w:p w14:paraId="051BA324" w14:textId="77777777" w:rsidR="004D16C8" w:rsidRDefault="004D16C8" w:rsidP="004D16C8">
            <w:pPr>
              <w:jc w:val="center"/>
            </w:pPr>
          </w:p>
        </w:tc>
        <w:tc>
          <w:tcPr>
            <w:tcW w:w="671" w:type="dxa"/>
          </w:tcPr>
          <w:p w14:paraId="4A4C5E03" w14:textId="77777777" w:rsidR="004D16C8" w:rsidRDefault="004D16C8" w:rsidP="004D16C8">
            <w:pPr>
              <w:jc w:val="center"/>
            </w:pPr>
          </w:p>
        </w:tc>
      </w:tr>
      <w:tr w:rsidR="004D16C8" w14:paraId="73795139" w14:textId="6EBF7B2B" w:rsidTr="00AF4A92">
        <w:trPr>
          <w:cnfStyle w:val="000000100000" w:firstRow="0" w:lastRow="0" w:firstColumn="0" w:lastColumn="0" w:oddVBand="0" w:evenVBand="0" w:oddHBand="1" w:evenHBand="0" w:firstRowFirstColumn="0" w:firstRowLastColumn="0" w:lastRowFirstColumn="0" w:lastRowLastColumn="0"/>
          <w:trHeight w:val="466"/>
        </w:trPr>
        <w:tc>
          <w:tcPr>
            <w:tcW w:w="1098" w:type="dxa"/>
            <w:vMerge/>
          </w:tcPr>
          <w:p w14:paraId="2A14CC51" w14:textId="77777777" w:rsidR="004D16C8" w:rsidRDefault="004D16C8" w:rsidP="003D5085">
            <w:pPr>
              <w:jc w:val="center"/>
            </w:pPr>
          </w:p>
        </w:tc>
        <w:tc>
          <w:tcPr>
            <w:tcW w:w="1608" w:type="dxa"/>
            <w:vMerge w:val="restart"/>
          </w:tcPr>
          <w:p w14:paraId="7AEF045B" w14:textId="77777777" w:rsidR="004D16C8" w:rsidRDefault="004D16C8" w:rsidP="003D5085">
            <w:pPr>
              <w:jc w:val="center"/>
            </w:pPr>
            <w:r>
              <w:t>Estimation financière</w:t>
            </w:r>
          </w:p>
        </w:tc>
        <w:tc>
          <w:tcPr>
            <w:tcW w:w="2013" w:type="dxa"/>
          </w:tcPr>
          <w:p w14:paraId="3E871B75" w14:textId="77777777" w:rsidR="004D16C8" w:rsidRDefault="004D16C8" w:rsidP="003D5085">
            <w:pPr>
              <w:jc w:val="center"/>
            </w:pPr>
            <w:r>
              <w:t>Investissement</w:t>
            </w:r>
          </w:p>
        </w:tc>
        <w:tc>
          <w:tcPr>
            <w:tcW w:w="5500" w:type="dxa"/>
            <w:gridSpan w:val="9"/>
          </w:tcPr>
          <w:p w14:paraId="42E517E8" w14:textId="3825AD03" w:rsidR="004D16C8" w:rsidRDefault="004D16C8" w:rsidP="003D5085">
            <w:pPr>
              <w:jc w:val="center"/>
            </w:pPr>
            <w:r>
              <w:t>X</w:t>
            </w:r>
          </w:p>
        </w:tc>
      </w:tr>
      <w:tr w:rsidR="00AF4A92" w14:paraId="7181A6F3" w14:textId="69D2FFB6" w:rsidTr="00AF4A92">
        <w:trPr>
          <w:trHeight w:val="298"/>
        </w:trPr>
        <w:tc>
          <w:tcPr>
            <w:tcW w:w="1098" w:type="dxa"/>
            <w:vMerge/>
          </w:tcPr>
          <w:p w14:paraId="102DFD28" w14:textId="77777777" w:rsidR="004D16C8" w:rsidRDefault="004D16C8" w:rsidP="003D5085">
            <w:pPr>
              <w:jc w:val="center"/>
            </w:pPr>
          </w:p>
        </w:tc>
        <w:tc>
          <w:tcPr>
            <w:tcW w:w="1608" w:type="dxa"/>
            <w:vMerge/>
          </w:tcPr>
          <w:p w14:paraId="4F55AE56" w14:textId="77777777" w:rsidR="004D16C8" w:rsidRDefault="004D16C8" w:rsidP="003D5085">
            <w:pPr>
              <w:jc w:val="center"/>
            </w:pPr>
          </w:p>
        </w:tc>
        <w:tc>
          <w:tcPr>
            <w:tcW w:w="2013" w:type="dxa"/>
          </w:tcPr>
          <w:p w14:paraId="250E0C09" w14:textId="77777777" w:rsidR="004D16C8" w:rsidRDefault="004D16C8" w:rsidP="003D5085">
            <w:pPr>
              <w:jc w:val="center"/>
            </w:pPr>
            <w:r>
              <w:t>Fonctionnement</w:t>
            </w:r>
          </w:p>
        </w:tc>
        <w:tc>
          <w:tcPr>
            <w:tcW w:w="5500" w:type="dxa"/>
            <w:gridSpan w:val="9"/>
          </w:tcPr>
          <w:p w14:paraId="5EA8E08D" w14:textId="54760C3D" w:rsidR="004D16C8" w:rsidRDefault="004D16C8" w:rsidP="003D5085">
            <w:pPr>
              <w:jc w:val="center"/>
            </w:pPr>
            <w:r>
              <w:t>X</w:t>
            </w:r>
          </w:p>
        </w:tc>
      </w:tr>
      <w:tr w:rsidR="004D16C8" w14:paraId="2DDE32A0" w14:textId="0FBB6F98" w:rsidTr="00AF4A92">
        <w:trPr>
          <w:cnfStyle w:val="000000100000" w:firstRow="0" w:lastRow="0" w:firstColumn="0" w:lastColumn="0" w:oddVBand="0" w:evenVBand="0" w:oddHBand="1" w:evenHBand="0" w:firstRowFirstColumn="0" w:firstRowLastColumn="0" w:lastRowFirstColumn="0" w:lastRowLastColumn="0"/>
          <w:trHeight w:val="1488"/>
        </w:trPr>
        <w:tc>
          <w:tcPr>
            <w:tcW w:w="1098" w:type="dxa"/>
            <w:vMerge/>
          </w:tcPr>
          <w:p w14:paraId="15EEB689" w14:textId="77777777" w:rsidR="004D16C8" w:rsidRDefault="004D16C8" w:rsidP="003D5085">
            <w:pPr>
              <w:jc w:val="center"/>
            </w:pPr>
          </w:p>
        </w:tc>
        <w:tc>
          <w:tcPr>
            <w:tcW w:w="1608" w:type="dxa"/>
          </w:tcPr>
          <w:p w14:paraId="01DD5BCC" w14:textId="77777777" w:rsidR="004D16C8" w:rsidRDefault="004D16C8" w:rsidP="003D5085">
            <w:pPr>
              <w:jc w:val="center"/>
            </w:pPr>
            <w:r>
              <w:t>Mise en place d’un groupe de travail</w:t>
            </w:r>
          </w:p>
        </w:tc>
        <w:tc>
          <w:tcPr>
            <w:tcW w:w="7513" w:type="dxa"/>
            <w:gridSpan w:val="10"/>
          </w:tcPr>
          <w:p w14:paraId="24B4E30D" w14:textId="68FA7D0D" w:rsidR="004D16C8" w:rsidRDefault="004D16C8" w:rsidP="003D5085">
            <w:pPr>
              <w:jc w:val="center"/>
            </w:pPr>
            <w:r>
              <w:t>Oui</w:t>
            </w:r>
          </w:p>
        </w:tc>
      </w:tr>
      <w:tr w:rsidR="004D16C8" w14:paraId="11F4A2E7" w14:textId="4A77327A" w:rsidTr="00AF4A92">
        <w:trPr>
          <w:trHeight w:val="852"/>
        </w:trPr>
        <w:tc>
          <w:tcPr>
            <w:tcW w:w="1098" w:type="dxa"/>
            <w:vMerge/>
          </w:tcPr>
          <w:p w14:paraId="4048EFBA" w14:textId="77777777" w:rsidR="004D16C8" w:rsidRDefault="004D16C8" w:rsidP="003D5085">
            <w:pPr>
              <w:jc w:val="center"/>
            </w:pPr>
          </w:p>
        </w:tc>
        <w:tc>
          <w:tcPr>
            <w:tcW w:w="1608" w:type="dxa"/>
          </w:tcPr>
          <w:p w14:paraId="492196F9" w14:textId="77777777" w:rsidR="004D16C8" w:rsidRDefault="004D16C8" w:rsidP="003D5085">
            <w:pPr>
              <w:jc w:val="center"/>
            </w:pPr>
            <w:r>
              <w:t>Indicateurs de suivi</w:t>
            </w:r>
          </w:p>
        </w:tc>
        <w:tc>
          <w:tcPr>
            <w:tcW w:w="7513" w:type="dxa"/>
            <w:gridSpan w:val="10"/>
          </w:tcPr>
          <w:p w14:paraId="43BBA9ED" w14:textId="77777777" w:rsidR="004D16C8" w:rsidRDefault="004D16C8" w:rsidP="003D5085">
            <w:pPr>
              <w:jc w:val="center"/>
            </w:pPr>
            <w:r>
              <w:t>Nombre de secteurs témoins identifiés</w:t>
            </w:r>
          </w:p>
          <w:p w14:paraId="59D85A78" w14:textId="1172C616" w:rsidR="004D16C8" w:rsidRDefault="004D16C8" w:rsidP="003D5085">
            <w:pPr>
              <w:jc w:val="center"/>
            </w:pPr>
            <w:r>
              <w:t>Suivi des indicateurs définis en groupe technique</w:t>
            </w:r>
          </w:p>
        </w:tc>
      </w:tr>
    </w:tbl>
    <w:p w14:paraId="0862134B" w14:textId="2D38E805" w:rsidR="003166E4" w:rsidRDefault="003166E4" w:rsidP="003166E4"/>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2B960751" w14:textId="77777777" w:rsidTr="00C76B12">
        <w:tc>
          <w:tcPr>
            <w:tcW w:w="9062" w:type="dxa"/>
          </w:tcPr>
          <w:p w14:paraId="3ECF239D" w14:textId="77777777" w:rsidR="00063633" w:rsidRDefault="00063633" w:rsidP="00C76B12">
            <w:pPr>
              <w:spacing w:line="600" w:lineRule="auto"/>
            </w:pPr>
          </w:p>
        </w:tc>
      </w:tr>
      <w:tr w:rsidR="00063633" w14:paraId="5BA441E9" w14:textId="77777777" w:rsidTr="00C76B12">
        <w:tc>
          <w:tcPr>
            <w:tcW w:w="9062" w:type="dxa"/>
          </w:tcPr>
          <w:p w14:paraId="35A37AA1" w14:textId="77777777" w:rsidR="00063633" w:rsidRDefault="00063633" w:rsidP="00C76B12">
            <w:pPr>
              <w:spacing w:line="600" w:lineRule="auto"/>
            </w:pPr>
          </w:p>
        </w:tc>
      </w:tr>
      <w:tr w:rsidR="00063633" w14:paraId="4C9F0006" w14:textId="77777777" w:rsidTr="00C76B12">
        <w:tc>
          <w:tcPr>
            <w:tcW w:w="9062" w:type="dxa"/>
          </w:tcPr>
          <w:p w14:paraId="4781762A" w14:textId="77777777" w:rsidR="00063633" w:rsidRDefault="00063633" w:rsidP="00C76B12">
            <w:pPr>
              <w:spacing w:line="600" w:lineRule="auto"/>
            </w:pPr>
          </w:p>
        </w:tc>
      </w:tr>
      <w:tr w:rsidR="00063633" w14:paraId="07577AFD" w14:textId="77777777" w:rsidTr="00C76B12">
        <w:tc>
          <w:tcPr>
            <w:tcW w:w="9062" w:type="dxa"/>
          </w:tcPr>
          <w:p w14:paraId="0AD0CD0F" w14:textId="77777777" w:rsidR="00063633" w:rsidRDefault="00063633" w:rsidP="00C76B12">
            <w:pPr>
              <w:spacing w:line="600" w:lineRule="auto"/>
            </w:pPr>
          </w:p>
        </w:tc>
      </w:tr>
      <w:tr w:rsidR="00063633" w14:paraId="604266FA" w14:textId="77777777" w:rsidTr="00C76B12">
        <w:tc>
          <w:tcPr>
            <w:tcW w:w="9062" w:type="dxa"/>
          </w:tcPr>
          <w:p w14:paraId="4215FAC6" w14:textId="77777777" w:rsidR="00063633" w:rsidRDefault="00063633" w:rsidP="00C76B12">
            <w:pPr>
              <w:spacing w:line="600" w:lineRule="auto"/>
            </w:pPr>
          </w:p>
        </w:tc>
      </w:tr>
      <w:tr w:rsidR="00063633" w14:paraId="2B88DF5B" w14:textId="77777777" w:rsidTr="00C76B12">
        <w:tc>
          <w:tcPr>
            <w:tcW w:w="9062" w:type="dxa"/>
          </w:tcPr>
          <w:p w14:paraId="6E7577FC" w14:textId="77777777" w:rsidR="00063633" w:rsidRDefault="00063633" w:rsidP="00C76B12">
            <w:pPr>
              <w:spacing w:line="600" w:lineRule="auto"/>
            </w:pPr>
          </w:p>
        </w:tc>
      </w:tr>
      <w:tr w:rsidR="00063633" w14:paraId="7C79016F" w14:textId="77777777" w:rsidTr="00C76B12">
        <w:tc>
          <w:tcPr>
            <w:tcW w:w="9062" w:type="dxa"/>
          </w:tcPr>
          <w:p w14:paraId="3CED739C" w14:textId="77777777" w:rsidR="00063633" w:rsidRDefault="00063633" w:rsidP="00C76B12">
            <w:pPr>
              <w:spacing w:line="600" w:lineRule="auto"/>
            </w:pPr>
          </w:p>
        </w:tc>
      </w:tr>
      <w:tr w:rsidR="00063633" w14:paraId="286B09EA" w14:textId="77777777" w:rsidTr="00C76B12">
        <w:tc>
          <w:tcPr>
            <w:tcW w:w="9062" w:type="dxa"/>
          </w:tcPr>
          <w:p w14:paraId="4938F064" w14:textId="77777777" w:rsidR="00063633" w:rsidRDefault="00063633" w:rsidP="00C76B12">
            <w:pPr>
              <w:spacing w:line="600" w:lineRule="auto"/>
            </w:pPr>
          </w:p>
        </w:tc>
      </w:tr>
      <w:tr w:rsidR="00063633" w14:paraId="103FD22C" w14:textId="77777777" w:rsidTr="00C76B12">
        <w:tc>
          <w:tcPr>
            <w:tcW w:w="9062" w:type="dxa"/>
          </w:tcPr>
          <w:p w14:paraId="2D682AD4" w14:textId="77777777" w:rsidR="00063633" w:rsidRDefault="00063633" w:rsidP="00C76B12">
            <w:pPr>
              <w:spacing w:line="600" w:lineRule="auto"/>
            </w:pPr>
          </w:p>
        </w:tc>
      </w:tr>
      <w:tr w:rsidR="00063633" w14:paraId="5D79B540" w14:textId="77777777" w:rsidTr="00C76B12">
        <w:tc>
          <w:tcPr>
            <w:tcW w:w="9062" w:type="dxa"/>
          </w:tcPr>
          <w:p w14:paraId="7B6E9C93" w14:textId="77777777" w:rsidR="00063633" w:rsidRDefault="00063633" w:rsidP="00C76B12">
            <w:pPr>
              <w:spacing w:line="600" w:lineRule="auto"/>
            </w:pPr>
          </w:p>
        </w:tc>
      </w:tr>
      <w:tr w:rsidR="00063633" w14:paraId="15B0FA0B" w14:textId="77777777" w:rsidTr="00C76B12">
        <w:tc>
          <w:tcPr>
            <w:tcW w:w="9062" w:type="dxa"/>
          </w:tcPr>
          <w:p w14:paraId="212B5036" w14:textId="77777777" w:rsidR="00063633" w:rsidRDefault="00063633" w:rsidP="00C76B12">
            <w:pPr>
              <w:spacing w:line="600" w:lineRule="auto"/>
            </w:pPr>
          </w:p>
        </w:tc>
      </w:tr>
      <w:tr w:rsidR="00063633" w14:paraId="45F21F90" w14:textId="77777777" w:rsidTr="00C76B12">
        <w:tc>
          <w:tcPr>
            <w:tcW w:w="9062" w:type="dxa"/>
          </w:tcPr>
          <w:p w14:paraId="417523FB" w14:textId="77777777" w:rsidR="00063633" w:rsidRDefault="00063633" w:rsidP="00C76B12">
            <w:pPr>
              <w:spacing w:line="600" w:lineRule="auto"/>
            </w:pPr>
          </w:p>
        </w:tc>
      </w:tr>
      <w:tr w:rsidR="00063633" w14:paraId="5E5948AF" w14:textId="77777777" w:rsidTr="00C76B12">
        <w:tc>
          <w:tcPr>
            <w:tcW w:w="9062" w:type="dxa"/>
          </w:tcPr>
          <w:p w14:paraId="74B1A6CF" w14:textId="77777777" w:rsidR="00063633" w:rsidRDefault="00063633" w:rsidP="00C76B12">
            <w:pPr>
              <w:spacing w:line="600" w:lineRule="auto"/>
            </w:pPr>
          </w:p>
        </w:tc>
      </w:tr>
      <w:tr w:rsidR="00063633" w14:paraId="000DED62" w14:textId="77777777" w:rsidTr="00C76B12">
        <w:tc>
          <w:tcPr>
            <w:tcW w:w="9062" w:type="dxa"/>
          </w:tcPr>
          <w:p w14:paraId="22465A96" w14:textId="77777777" w:rsidR="00063633" w:rsidRDefault="00063633" w:rsidP="00C76B12">
            <w:pPr>
              <w:spacing w:line="600" w:lineRule="auto"/>
            </w:pPr>
          </w:p>
        </w:tc>
      </w:tr>
      <w:tr w:rsidR="00063633" w14:paraId="2C578906" w14:textId="77777777" w:rsidTr="00C76B12">
        <w:tc>
          <w:tcPr>
            <w:tcW w:w="9062" w:type="dxa"/>
          </w:tcPr>
          <w:p w14:paraId="3158879E" w14:textId="77777777" w:rsidR="00063633" w:rsidRDefault="00063633" w:rsidP="00C76B12">
            <w:pPr>
              <w:spacing w:line="600" w:lineRule="auto"/>
            </w:pPr>
          </w:p>
        </w:tc>
      </w:tr>
      <w:tr w:rsidR="00063633" w14:paraId="2046AFAF" w14:textId="77777777" w:rsidTr="00C76B12">
        <w:tc>
          <w:tcPr>
            <w:tcW w:w="9062" w:type="dxa"/>
          </w:tcPr>
          <w:p w14:paraId="35307D61" w14:textId="77777777" w:rsidR="00063633" w:rsidRDefault="00063633" w:rsidP="00C76B12">
            <w:pPr>
              <w:spacing w:line="600" w:lineRule="auto"/>
            </w:pPr>
          </w:p>
        </w:tc>
      </w:tr>
      <w:tr w:rsidR="00063633" w14:paraId="56C2C804" w14:textId="77777777" w:rsidTr="00C76B12">
        <w:tc>
          <w:tcPr>
            <w:tcW w:w="9062" w:type="dxa"/>
          </w:tcPr>
          <w:p w14:paraId="52CE7DF3" w14:textId="77777777" w:rsidR="00063633" w:rsidRDefault="00063633" w:rsidP="00C76B12">
            <w:pPr>
              <w:spacing w:line="600" w:lineRule="auto"/>
            </w:pPr>
          </w:p>
        </w:tc>
      </w:tr>
      <w:tr w:rsidR="00063633" w14:paraId="129E1E2E" w14:textId="77777777" w:rsidTr="00C76B12">
        <w:tc>
          <w:tcPr>
            <w:tcW w:w="9062" w:type="dxa"/>
          </w:tcPr>
          <w:p w14:paraId="09801B25" w14:textId="77777777" w:rsidR="00063633" w:rsidRDefault="00063633" w:rsidP="00C76B12">
            <w:pPr>
              <w:spacing w:line="600" w:lineRule="auto"/>
            </w:pPr>
          </w:p>
        </w:tc>
      </w:tr>
      <w:tr w:rsidR="00063633" w14:paraId="1738BBAA" w14:textId="77777777" w:rsidTr="00C76B12">
        <w:tc>
          <w:tcPr>
            <w:tcW w:w="9062" w:type="dxa"/>
          </w:tcPr>
          <w:p w14:paraId="56F885FA" w14:textId="77777777" w:rsidR="00063633" w:rsidRDefault="00063633" w:rsidP="00C76B12">
            <w:pPr>
              <w:spacing w:line="600" w:lineRule="auto"/>
            </w:pPr>
          </w:p>
        </w:tc>
      </w:tr>
    </w:tbl>
    <w:p w14:paraId="56824A66" w14:textId="752ACDCF" w:rsidR="003166E4" w:rsidRDefault="003166E4" w:rsidP="00602368">
      <w:pPr>
        <w:pStyle w:val="Titre3"/>
      </w:pPr>
      <w:bookmarkStart w:id="26" w:name="_Toc123820236"/>
      <w:bookmarkStart w:id="27" w:name="_Toc123733115"/>
      <w:r>
        <w:lastRenderedPageBreak/>
        <w:t>D4</w:t>
      </w:r>
      <w:bookmarkEnd w:id="26"/>
      <w:bookmarkEnd w:id="27"/>
    </w:p>
    <w:tbl>
      <w:tblPr>
        <w:tblStyle w:val="TableauGrille4-Accentuation6"/>
        <w:tblW w:w="10257" w:type="dxa"/>
        <w:tblInd w:w="-434" w:type="dxa"/>
        <w:tblLayout w:type="fixed"/>
        <w:tblLook w:val="0420" w:firstRow="1" w:lastRow="0" w:firstColumn="0" w:lastColumn="0" w:noHBand="0" w:noVBand="1"/>
      </w:tblPr>
      <w:tblGrid>
        <w:gridCol w:w="1104"/>
        <w:gridCol w:w="1612"/>
        <w:gridCol w:w="2022"/>
        <w:gridCol w:w="672"/>
        <w:gridCol w:w="672"/>
        <w:gridCol w:w="805"/>
        <w:gridCol w:w="672"/>
        <w:gridCol w:w="672"/>
        <w:gridCol w:w="672"/>
        <w:gridCol w:w="671"/>
        <w:gridCol w:w="676"/>
        <w:gridCol w:w="7"/>
      </w:tblGrid>
      <w:tr w:rsidR="00AF4A92" w14:paraId="3101AE6E" w14:textId="48FD83A6" w:rsidTr="00AF4A92">
        <w:trPr>
          <w:cnfStyle w:val="100000000000" w:firstRow="1" w:lastRow="0" w:firstColumn="0" w:lastColumn="0" w:oddVBand="0" w:evenVBand="0" w:oddHBand="0" w:evenHBand="0" w:firstRowFirstColumn="0" w:firstRowLastColumn="0" w:lastRowFirstColumn="0" w:lastRowLastColumn="0"/>
          <w:trHeight w:val="830"/>
        </w:trPr>
        <w:tc>
          <w:tcPr>
            <w:tcW w:w="4738" w:type="dxa"/>
            <w:gridSpan w:val="3"/>
          </w:tcPr>
          <w:p w14:paraId="2693FCA9" w14:textId="5FDAD396" w:rsidR="00AF4A92" w:rsidRPr="00AF4A92" w:rsidRDefault="00AF4A92" w:rsidP="00AF4A92">
            <w:pPr>
              <w:jc w:val="center"/>
              <w:rPr>
                <w:sz w:val="32"/>
                <w:szCs w:val="32"/>
              </w:rPr>
            </w:pPr>
            <w:r w:rsidRPr="00602368">
              <w:rPr>
                <w:sz w:val="32"/>
                <w:szCs w:val="32"/>
              </w:rPr>
              <w:t>Objectif 1 : Protéger, entretenir et restaurer les fonctionnalités des milieux aquatiques</w:t>
            </w:r>
          </w:p>
        </w:tc>
        <w:tc>
          <w:tcPr>
            <w:tcW w:w="5519" w:type="dxa"/>
            <w:gridSpan w:val="9"/>
            <w:vMerge w:val="restart"/>
          </w:tcPr>
          <w:p w14:paraId="40B050EB" w14:textId="7E454491" w:rsidR="00AF4A92" w:rsidRDefault="00AF4A92" w:rsidP="003D5085">
            <w:pPr>
              <w:jc w:val="center"/>
              <w:rPr>
                <w:noProof/>
              </w:rPr>
            </w:pPr>
            <w:r>
              <w:rPr>
                <w:noProof/>
              </w:rPr>
              <w:drawing>
                <wp:inline distT="0" distB="0" distL="0" distR="0" wp14:anchorId="1503716F" wp14:editId="40236FD6">
                  <wp:extent cx="2019300" cy="1194842"/>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1719" cy="1208108"/>
                          </a:xfrm>
                          <a:prstGeom prst="rect">
                            <a:avLst/>
                          </a:prstGeom>
                        </pic:spPr>
                      </pic:pic>
                    </a:graphicData>
                  </a:graphic>
                </wp:inline>
              </w:drawing>
            </w:r>
          </w:p>
        </w:tc>
      </w:tr>
      <w:tr w:rsidR="00AF4A92" w14:paraId="69860925" w14:textId="77777777" w:rsidTr="00AF4A92">
        <w:trPr>
          <w:cnfStyle w:val="000000100000" w:firstRow="0" w:lastRow="0" w:firstColumn="0" w:lastColumn="0" w:oddVBand="0" w:evenVBand="0" w:oddHBand="1" w:evenHBand="0" w:firstRowFirstColumn="0" w:firstRowLastColumn="0" w:lastRowFirstColumn="0" w:lastRowLastColumn="0"/>
          <w:trHeight w:val="830"/>
        </w:trPr>
        <w:tc>
          <w:tcPr>
            <w:tcW w:w="4738" w:type="dxa"/>
            <w:gridSpan w:val="3"/>
          </w:tcPr>
          <w:p w14:paraId="31749901" w14:textId="5619B18C" w:rsidR="00AF4A92" w:rsidRPr="00602368" w:rsidRDefault="00AF4A92" w:rsidP="00602368">
            <w:pPr>
              <w:jc w:val="center"/>
              <w:rPr>
                <w:sz w:val="32"/>
                <w:szCs w:val="32"/>
              </w:rPr>
            </w:pPr>
            <w:r w:rsidRPr="003166E4">
              <w:rPr>
                <w:i/>
                <w:iCs/>
                <w:sz w:val="24"/>
                <w:szCs w:val="24"/>
              </w:rPr>
              <w:t>Orientation 2 : Améliorer la gestion des milieux aquatiques</w:t>
            </w:r>
          </w:p>
        </w:tc>
        <w:tc>
          <w:tcPr>
            <w:tcW w:w="5519" w:type="dxa"/>
            <w:gridSpan w:val="9"/>
            <w:vMerge/>
          </w:tcPr>
          <w:p w14:paraId="611E7BF3" w14:textId="77777777" w:rsidR="00AF4A92" w:rsidRDefault="00AF4A92" w:rsidP="003D5085">
            <w:pPr>
              <w:jc w:val="center"/>
              <w:rPr>
                <w:noProof/>
              </w:rPr>
            </w:pPr>
          </w:p>
        </w:tc>
      </w:tr>
      <w:tr w:rsidR="004D16C8" w14:paraId="54F79A28" w14:textId="471D2A80" w:rsidTr="007F727A">
        <w:trPr>
          <w:trHeight w:val="784"/>
        </w:trPr>
        <w:tc>
          <w:tcPr>
            <w:tcW w:w="10257" w:type="dxa"/>
            <w:gridSpan w:val="12"/>
          </w:tcPr>
          <w:p w14:paraId="66B349E1" w14:textId="77777777" w:rsidR="004D16C8" w:rsidRDefault="004D16C8" w:rsidP="003D5085">
            <w:pPr>
              <w:jc w:val="center"/>
              <w:rPr>
                <w:b/>
                <w:bCs/>
              </w:rPr>
            </w:pPr>
            <w:r>
              <w:rPr>
                <w:b/>
                <w:bCs/>
              </w:rPr>
              <w:t>D4 : Mettre en place une stratégie de lutte contre les Espèces Exotiques Envahissantes (EEE)</w:t>
            </w:r>
          </w:p>
          <w:p w14:paraId="0726232B" w14:textId="2793B87B" w:rsidR="004D16C8" w:rsidRDefault="004D16C8" w:rsidP="003D5085">
            <w:pPr>
              <w:jc w:val="center"/>
            </w:pPr>
            <w:r>
              <w:t xml:space="preserve">Les collectivités </w:t>
            </w:r>
            <w:r w:rsidR="00CD3237">
              <w:t xml:space="preserve">ou EPCI </w:t>
            </w:r>
            <w:r>
              <w:t>compétents en matière de GEMAPI mettent en place un plan de lutte contre les espèces exotiques envahissantes. Ce plan comporte plusieurs axes :</w:t>
            </w:r>
          </w:p>
          <w:p w14:paraId="5D1FE7B6" w14:textId="307F88F6" w:rsidR="004D16C8" w:rsidRDefault="00CD3237" w:rsidP="004D16C8">
            <w:pPr>
              <w:pStyle w:val="Paragraphedeliste"/>
              <w:numPr>
                <w:ilvl w:val="0"/>
                <w:numId w:val="1"/>
              </w:numPr>
              <w:jc w:val="center"/>
            </w:pPr>
            <w:r>
              <w:t>L’a</w:t>
            </w:r>
            <w:r w:rsidR="004D16C8">
              <w:t>mélioration de la connaissance sur les foyers d’EEE présentes en compilant les données présentes</w:t>
            </w:r>
          </w:p>
          <w:p w14:paraId="2C0908B6" w14:textId="5CB0CB1A" w:rsidR="004D16C8" w:rsidRDefault="00CD3237" w:rsidP="004D16C8">
            <w:pPr>
              <w:pStyle w:val="Paragraphedeliste"/>
              <w:numPr>
                <w:ilvl w:val="0"/>
                <w:numId w:val="1"/>
              </w:numPr>
              <w:jc w:val="center"/>
            </w:pPr>
            <w:r>
              <w:t>La priorisation</w:t>
            </w:r>
            <w:r w:rsidR="004D16C8">
              <w:t xml:space="preserve"> </w:t>
            </w:r>
            <w:r>
              <w:t>d</w:t>
            </w:r>
            <w:r w:rsidR="004D16C8">
              <w:t xml:space="preserve">es espèces ou </w:t>
            </w:r>
            <w:r>
              <w:t xml:space="preserve">des </w:t>
            </w:r>
            <w:r w:rsidR="004D16C8">
              <w:t>foyer</w:t>
            </w:r>
            <w:r>
              <w:t>s</w:t>
            </w:r>
            <w:r w:rsidR="004D16C8">
              <w:t xml:space="preserve"> d’espèces présentant un danger (proximité d’une réserver naturelle …)</w:t>
            </w:r>
          </w:p>
          <w:p w14:paraId="719FEE8E" w14:textId="234BB0D5" w:rsidR="004D16C8" w:rsidRDefault="00CD3237" w:rsidP="004D16C8">
            <w:pPr>
              <w:pStyle w:val="Paragraphedeliste"/>
              <w:numPr>
                <w:ilvl w:val="0"/>
                <w:numId w:val="1"/>
              </w:numPr>
              <w:jc w:val="center"/>
            </w:pPr>
            <w:r>
              <w:t xml:space="preserve">LA communication et sensibilisation </w:t>
            </w:r>
            <w:r w:rsidR="004D16C8">
              <w:t>autour de l’impact des EEE</w:t>
            </w:r>
          </w:p>
          <w:p w14:paraId="1F8F9F85" w14:textId="77777777" w:rsidR="004D16C8" w:rsidRDefault="004D16C8" w:rsidP="004D16C8">
            <w:pPr>
              <w:ind w:left="360"/>
              <w:jc w:val="center"/>
            </w:pPr>
            <w:r>
              <w:t xml:space="preserve">Ce plan doit être en accord avec la stratégie nationale de lutte contre les EEE. </w:t>
            </w:r>
          </w:p>
          <w:p w14:paraId="44F45641" w14:textId="41AB8CAD" w:rsidR="004D16C8" w:rsidRDefault="004D16C8" w:rsidP="003D5085">
            <w:pPr>
              <w:jc w:val="center"/>
              <w:rPr>
                <w:b/>
                <w:bCs/>
              </w:rPr>
            </w:pPr>
            <w:r>
              <w:t>Les collectivités compétentes en matière de GEMAPI forment leurs agents sur le repérage de ces espèces pour améliorer la connaissance sur la localisation</w:t>
            </w:r>
            <w:r w:rsidR="00CD3237">
              <w:t xml:space="preserve"> et les techniques de gestion</w:t>
            </w:r>
          </w:p>
        </w:tc>
      </w:tr>
      <w:tr w:rsidR="004D16C8" w14:paraId="3E01E040" w14:textId="6C9DC8B6" w:rsidTr="00AF4A92">
        <w:trPr>
          <w:cnfStyle w:val="000000100000" w:firstRow="0" w:lastRow="0" w:firstColumn="0" w:lastColumn="0" w:oddVBand="0" w:evenVBand="0" w:oddHBand="1" w:evenHBand="0" w:firstRowFirstColumn="0" w:firstRowLastColumn="0" w:lastRowFirstColumn="0" w:lastRowLastColumn="0"/>
          <w:trHeight w:val="830"/>
        </w:trPr>
        <w:tc>
          <w:tcPr>
            <w:tcW w:w="1104" w:type="dxa"/>
            <w:vMerge w:val="restart"/>
          </w:tcPr>
          <w:p w14:paraId="39E1E545" w14:textId="77777777" w:rsidR="004D16C8" w:rsidRDefault="004D16C8" w:rsidP="003D5085">
            <w:pPr>
              <w:jc w:val="center"/>
            </w:pPr>
            <w:r>
              <w:t>Définition</w:t>
            </w:r>
          </w:p>
        </w:tc>
        <w:tc>
          <w:tcPr>
            <w:tcW w:w="1612" w:type="dxa"/>
          </w:tcPr>
          <w:p w14:paraId="2A2561C2" w14:textId="77777777" w:rsidR="004D16C8" w:rsidRDefault="004D16C8" w:rsidP="003D5085">
            <w:pPr>
              <w:jc w:val="center"/>
            </w:pPr>
            <w:r>
              <w:t>Rappel de la règlementation</w:t>
            </w:r>
          </w:p>
        </w:tc>
        <w:tc>
          <w:tcPr>
            <w:tcW w:w="7541" w:type="dxa"/>
            <w:gridSpan w:val="10"/>
          </w:tcPr>
          <w:p w14:paraId="7C29EACB" w14:textId="28A9B57B" w:rsidR="004D16C8" w:rsidRDefault="004D16C8" w:rsidP="003D5085">
            <w:pPr>
              <w:jc w:val="center"/>
            </w:pPr>
            <w:r>
              <w:t>Aucun objet</w:t>
            </w:r>
          </w:p>
        </w:tc>
      </w:tr>
      <w:tr w:rsidR="004D16C8" w14:paraId="73B0E7DE" w14:textId="6F217789" w:rsidTr="00AF4A92">
        <w:trPr>
          <w:trHeight w:val="1665"/>
        </w:trPr>
        <w:tc>
          <w:tcPr>
            <w:tcW w:w="1104" w:type="dxa"/>
            <w:vMerge/>
          </w:tcPr>
          <w:p w14:paraId="6904C4CC" w14:textId="77777777" w:rsidR="004D16C8" w:rsidRDefault="004D16C8" w:rsidP="003D5085">
            <w:pPr>
              <w:jc w:val="center"/>
            </w:pPr>
          </w:p>
        </w:tc>
        <w:tc>
          <w:tcPr>
            <w:tcW w:w="1612" w:type="dxa"/>
          </w:tcPr>
          <w:p w14:paraId="76FEC63C" w14:textId="77777777" w:rsidR="004D16C8" w:rsidRDefault="004D16C8" w:rsidP="003D5085">
            <w:pPr>
              <w:jc w:val="center"/>
            </w:pPr>
            <w:r>
              <w:t>Lien avec documents de planifications</w:t>
            </w:r>
          </w:p>
        </w:tc>
        <w:tc>
          <w:tcPr>
            <w:tcW w:w="7541" w:type="dxa"/>
            <w:gridSpan w:val="10"/>
          </w:tcPr>
          <w:p w14:paraId="71F3C478" w14:textId="4A78A460" w:rsidR="004D16C8" w:rsidRDefault="004D16C8" w:rsidP="003D5085">
            <w:pPr>
              <w:jc w:val="center"/>
            </w:pPr>
            <w:r>
              <w:t>A7-2 du SDAGE Artois-Picardie 2022-2027</w:t>
            </w:r>
          </w:p>
        </w:tc>
      </w:tr>
      <w:tr w:rsidR="004D16C8" w14:paraId="1EF17D46" w14:textId="2FC5199E" w:rsidTr="00AF4A92">
        <w:trPr>
          <w:cnfStyle w:val="000000100000" w:firstRow="0" w:lastRow="0" w:firstColumn="0" w:lastColumn="0" w:oddVBand="0" w:evenVBand="0" w:oddHBand="1" w:evenHBand="0" w:firstRowFirstColumn="0" w:firstRowLastColumn="0" w:lastRowFirstColumn="0" w:lastRowLastColumn="0"/>
          <w:trHeight w:val="830"/>
        </w:trPr>
        <w:tc>
          <w:tcPr>
            <w:tcW w:w="1104" w:type="dxa"/>
            <w:vMerge w:val="restart"/>
          </w:tcPr>
          <w:p w14:paraId="64BC2AD4" w14:textId="77777777" w:rsidR="004D16C8" w:rsidRDefault="004D16C8" w:rsidP="003D5085">
            <w:pPr>
              <w:jc w:val="center"/>
            </w:pPr>
            <w:r>
              <w:t>Mise en œuvre</w:t>
            </w:r>
          </w:p>
        </w:tc>
        <w:tc>
          <w:tcPr>
            <w:tcW w:w="1612" w:type="dxa"/>
          </w:tcPr>
          <w:p w14:paraId="21C3F889" w14:textId="77777777" w:rsidR="004D16C8" w:rsidRDefault="004D16C8" w:rsidP="003D5085">
            <w:pPr>
              <w:jc w:val="center"/>
            </w:pPr>
            <w:r>
              <w:t>Territoire</w:t>
            </w:r>
          </w:p>
        </w:tc>
        <w:tc>
          <w:tcPr>
            <w:tcW w:w="7541" w:type="dxa"/>
            <w:gridSpan w:val="10"/>
          </w:tcPr>
          <w:p w14:paraId="37749D23" w14:textId="3BEC926B" w:rsidR="004D16C8" w:rsidRDefault="004D16C8" w:rsidP="004D16C8">
            <w:pPr>
              <w:jc w:val="center"/>
            </w:pPr>
            <w:r>
              <w:t>Tout le bassin de la Canche</w:t>
            </w:r>
          </w:p>
        </w:tc>
      </w:tr>
      <w:tr w:rsidR="007F727A" w14:paraId="279EB7AB" w14:textId="0FBD2049" w:rsidTr="00AF4A92">
        <w:trPr>
          <w:gridAfter w:val="1"/>
          <w:wAfter w:w="7" w:type="dxa"/>
          <w:trHeight w:val="830"/>
        </w:trPr>
        <w:tc>
          <w:tcPr>
            <w:tcW w:w="1104" w:type="dxa"/>
            <w:vMerge/>
          </w:tcPr>
          <w:p w14:paraId="315FB807" w14:textId="77777777" w:rsidR="004D16C8" w:rsidRDefault="004D16C8" w:rsidP="003D5085">
            <w:pPr>
              <w:jc w:val="center"/>
            </w:pPr>
          </w:p>
        </w:tc>
        <w:tc>
          <w:tcPr>
            <w:tcW w:w="1612" w:type="dxa"/>
          </w:tcPr>
          <w:p w14:paraId="4023B6F7" w14:textId="77777777" w:rsidR="004D16C8" w:rsidRDefault="004D16C8" w:rsidP="003D5085">
            <w:pPr>
              <w:jc w:val="center"/>
            </w:pPr>
            <w:r>
              <w:t>MO pressenti</w:t>
            </w:r>
          </w:p>
        </w:tc>
        <w:tc>
          <w:tcPr>
            <w:tcW w:w="2022" w:type="dxa"/>
          </w:tcPr>
          <w:p w14:paraId="352EF414" w14:textId="77777777" w:rsidR="004D16C8" w:rsidRDefault="004D16C8" w:rsidP="003D5085">
            <w:pPr>
              <w:jc w:val="center"/>
            </w:pPr>
            <w:r>
              <w:t>Plan d’action</w:t>
            </w:r>
          </w:p>
        </w:tc>
        <w:tc>
          <w:tcPr>
            <w:tcW w:w="672" w:type="dxa"/>
          </w:tcPr>
          <w:p w14:paraId="65566EA4" w14:textId="77777777" w:rsidR="004D16C8" w:rsidRDefault="004D16C8" w:rsidP="003D5085">
            <w:pPr>
              <w:jc w:val="center"/>
            </w:pPr>
            <w:r>
              <w:t>2023</w:t>
            </w:r>
          </w:p>
        </w:tc>
        <w:tc>
          <w:tcPr>
            <w:tcW w:w="672" w:type="dxa"/>
          </w:tcPr>
          <w:p w14:paraId="3FDF7F71" w14:textId="77777777" w:rsidR="004D16C8" w:rsidRDefault="004D16C8" w:rsidP="003D5085">
            <w:pPr>
              <w:jc w:val="center"/>
            </w:pPr>
            <w:r>
              <w:t>2024</w:t>
            </w:r>
          </w:p>
        </w:tc>
        <w:tc>
          <w:tcPr>
            <w:tcW w:w="805" w:type="dxa"/>
          </w:tcPr>
          <w:p w14:paraId="7C28E12C" w14:textId="77777777" w:rsidR="004D16C8" w:rsidRDefault="004D16C8" w:rsidP="003D5085">
            <w:pPr>
              <w:jc w:val="center"/>
            </w:pPr>
            <w:r>
              <w:t>2025</w:t>
            </w:r>
          </w:p>
        </w:tc>
        <w:tc>
          <w:tcPr>
            <w:tcW w:w="672" w:type="dxa"/>
          </w:tcPr>
          <w:p w14:paraId="47534DFE" w14:textId="088C429F" w:rsidR="004D16C8" w:rsidRDefault="004D16C8" w:rsidP="003D5085">
            <w:pPr>
              <w:jc w:val="center"/>
            </w:pPr>
            <w:r>
              <w:t>202</w:t>
            </w:r>
            <w:r w:rsidR="00577847">
              <w:t>6</w:t>
            </w:r>
          </w:p>
        </w:tc>
        <w:tc>
          <w:tcPr>
            <w:tcW w:w="672" w:type="dxa"/>
          </w:tcPr>
          <w:p w14:paraId="61E3F099" w14:textId="6458B1AB" w:rsidR="004D16C8" w:rsidRDefault="004D16C8" w:rsidP="003D5085">
            <w:pPr>
              <w:jc w:val="center"/>
            </w:pPr>
            <w:r>
              <w:t>202</w:t>
            </w:r>
            <w:r w:rsidR="00577847">
              <w:t>7</w:t>
            </w:r>
          </w:p>
        </w:tc>
        <w:tc>
          <w:tcPr>
            <w:tcW w:w="672" w:type="dxa"/>
          </w:tcPr>
          <w:p w14:paraId="009209EF" w14:textId="01913B9F" w:rsidR="004D16C8" w:rsidRDefault="004D16C8" w:rsidP="003D5085">
            <w:pPr>
              <w:jc w:val="center"/>
            </w:pPr>
            <w:r>
              <w:t>202</w:t>
            </w:r>
            <w:r w:rsidR="00577847">
              <w:t>8</w:t>
            </w:r>
          </w:p>
        </w:tc>
        <w:tc>
          <w:tcPr>
            <w:tcW w:w="671" w:type="dxa"/>
          </w:tcPr>
          <w:p w14:paraId="7D93BBF6" w14:textId="0C557AEF" w:rsidR="004D16C8" w:rsidRDefault="004D16C8" w:rsidP="003D5085">
            <w:pPr>
              <w:jc w:val="center"/>
            </w:pPr>
            <w:r>
              <w:t>20</w:t>
            </w:r>
            <w:r w:rsidR="00577847">
              <w:t>29</w:t>
            </w:r>
          </w:p>
        </w:tc>
        <w:tc>
          <w:tcPr>
            <w:tcW w:w="676" w:type="dxa"/>
          </w:tcPr>
          <w:p w14:paraId="658C3874" w14:textId="1E12AA75" w:rsidR="004D16C8" w:rsidRDefault="004D16C8" w:rsidP="004D16C8">
            <w:pPr>
              <w:jc w:val="center"/>
            </w:pPr>
            <w:r>
              <w:t>2030</w:t>
            </w:r>
          </w:p>
        </w:tc>
      </w:tr>
      <w:tr w:rsidR="007F727A" w14:paraId="29D1F2CE" w14:textId="4F5EB339" w:rsidTr="00AF4A92">
        <w:trPr>
          <w:gridAfter w:val="1"/>
          <w:cnfStyle w:val="000000100000" w:firstRow="0" w:lastRow="0" w:firstColumn="0" w:lastColumn="0" w:oddVBand="0" w:evenVBand="0" w:oddHBand="1" w:evenHBand="0" w:firstRowFirstColumn="0" w:firstRowLastColumn="0" w:lastRowFirstColumn="0" w:lastRowLastColumn="0"/>
          <w:wAfter w:w="7" w:type="dxa"/>
          <w:trHeight w:val="876"/>
        </w:trPr>
        <w:tc>
          <w:tcPr>
            <w:tcW w:w="1104" w:type="dxa"/>
            <w:vMerge/>
          </w:tcPr>
          <w:p w14:paraId="0EF8DE56" w14:textId="77777777" w:rsidR="004D16C8" w:rsidRDefault="004D16C8" w:rsidP="003D5085">
            <w:pPr>
              <w:jc w:val="center"/>
            </w:pPr>
          </w:p>
        </w:tc>
        <w:tc>
          <w:tcPr>
            <w:tcW w:w="1612" w:type="dxa"/>
          </w:tcPr>
          <w:p w14:paraId="7C763A18" w14:textId="0F4D99C1" w:rsidR="004D16C8" w:rsidRDefault="004D16C8" w:rsidP="003D5085">
            <w:pPr>
              <w:jc w:val="center"/>
            </w:pPr>
            <w:r>
              <w:t>Symcéa/CLE</w:t>
            </w:r>
          </w:p>
        </w:tc>
        <w:tc>
          <w:tcPr>
            <w:tcW w:w="2022" w:type="dxa"/>
          </w:tcPr>
          <w:p w14:paraId="5E9F950A" w14:textId="277F7706" w:rsidR="004D16C8" w:rsidRDefault="004D16C8" w:rsidP="003D5085">
            <w:pPr>
              <w:jc w:val="center"/>
            </w:pPr>
            <w:r>
              <w:t>Améliorer la connaissance et prioriser les actions</w:t>
            </w:r>
          </w:p>
        </w:tc>
        <w:tc>
          <w:tcPr>
            <w:tcW w:w="672" w:type="dxa"/>
          </w:tcPr>
          <w:p w14:paraId="2B25973F" w14:textId="77777777" w:rsidR="004D16C8" w:rsidRDefault="004D16C8" w:rsidP="003D5085">
            <w:pPr>
              <w:jc w:val="center"/>
            </w:pPr>
          </w:p>
        </w:tc>
        <w:tc>
          <w:tcPr>
            <w:tcW w:w="672" w:type="dxa"/>
          </w:tcPr>
          <w:p w14:paraId="5C2813F7" w14:textId="77777777" w:rsidR="004D16C8" w:rsidRDefault="004D16C8" w:rsidP="003D5085">
            <w:pPr>
              <w:jc w:val="center"/>
            </w:pPr>
          </w:p>
        </w:tc>
        <w:tc>
          <w:tcPr>
            <w:tcW w:w="805" w:type="dxa"/>
          </w:tcPr>
          <w:p w14:paraId="0892E0E5" w14:textId="77777777" w:rsidR="004D16C8" w:rsidRDefault="004D16C8" w:rsidP="003D5085">
            <w:pPr>
              <w:jc w:val="center"/>
            </w:pPr>
          </w:p>
        </w:tc>
        <w:tc>
          <w:tcPr>
            <w:tcW w:w="672" w:type="dxa"/>
          </w:tcPr>
          <w:p w14:paraId="05CA75D4" w14:textId="77777777" w:rsidR="004D16C8" w:rsidRDefault="004D16C8" w:rsidP="003D5085">
            <w:pPr>
              <w:jc w:val="center"/>
            </w:pPr>
          </w:p>
        </w:tc>
        <w:tc>
          <w:tcPr>
            <w:tcW w:w="672" w:type="dxa"/>
          </w:tcPr>
          <w:p w14:paraId="4317082D" w14:textId="77777777" w:rsidR="004D16C8" w:rsidRDefault="004D16C8" w:rsidP="003D5085">
            <w:pPr>
              <w:jc w:val="center"/>
            </w:pPr>
          </w:p>
        </w:tc>
        <w:tc>
          <w:tcPr>
            <w:tcW w:w="672" w:type="dxa"/>
          </w:tcPr>
          <w:p w14:paraId="65A18F18" w14:textId="77777777" w:rsidR="004D16C8" w:rsidRDefault="004D16C8" w:rsidP="003D5085">
            <w:pPr>
              <w:jc w:val="center"/>
            </w:pPr>
          </w:p>
        </w:tc>
        <w:tc>
          <w:tcPr>
            <w:tcW w:w="671" w:type="dxa"/>
          </w:tcPr>
          <w:p w14:paraId="01FB8961" w14:textId="77777777" w:rsidR="004D16C8" w:rsidRDefault="004D16C8" w:rsidP="003D5085">
            <w:pPr>
              <w:jc w:val="center"/>
            </w:pPr>
          </w:p>
        </w:tc>
        <w:tc>
          <w:tcPr>
            <w:tcW w:w="676" w:type="dxa"/>
          </w:tcPr>
          <w:p w14:paraId="7F0E7FEC" w14:textId="77777777" w:rsidR="004D16C8" w:rsidRDefault="004D16C8" w:rsidP="004D16C8">
            <w:pPr>
              <w:jc w:val="center"/>
            </w:pPr>
          </w:p>
        </w:tc>
      </w:tr>
      <w:tr w:rsidR="007F727A" w14:paraId="04CF5D6B" w14:textId="6A4E885A" w:rsidTr="00AF4A92">
        <w:trPr>
          <w:gridAfter w:val="1"/>
          <w:wAfter w:w="7" w:type="dxa"/>
          <w:trHeight w:val="356"/>
        </w:trPr>
        <w:tc>
          <w:tcPr>
            <w:tcW w:w="1104" w:type="dxa"/>
            <w:vMerge/>
          </w:tcPr>
          <w:p w14:paraId="765C94E3" w14:textId="77777777" w:rsidR="004D16C8" w:rsidRDefault="004D16C8" w:rsidP="003D5085">
            <w:pPr>
              <w:jc w:val="center"/>
            </w:pPr>
          </w:p>
        </w:tc>
        <w:tc>
          <w:tcPr>
            <w:tcW w:w="1612" w:type="dxa"/>
          </w:tcPr>
          <w:p w14:paraId="58C8C751" w14:textId="590F83B4" w:rsidR="004D16C8" w:rsidRDefault="004D16C8" w:rsidP="003D5085">
            <w:pPr>
              <w:jc w:val="center"/>
            </w:pPr>
            <w:r>
              <w:t>CLE</w:t>
            </w:r>
          </w:p>
        </w:tc>
        <w:tc>
          <w:tcPr>
            <w:tcW w:w="2022" w:type="dxa"/>
          </w:tcPr>
          <w:p w14:paraId="29935C33" w14:textId="6DC56F84" w:rsidR="004D16C8" w:rsidRDefault="004D16C8" w:rsidP="003D5085">
            <w:pPr>
              <w:jc w:val="center"/>
            </w:pPr>
            <w:r>
              <w:t>Communication</w:t>
            </w:r>
          </w:p>
        </w:tc>
        <w:tc>
          <w:tcPr>
            <w:tcW w:w="672" w:type="dxa"/>
          </w:tcPr>
          <w:p w14:paraId="1544C7FA" w14:textId="77777777" w:rsidR="004D16C8" w:rsidRDefault="004D16C8" w:rsidP="003D5085">
            <w:pPr>
              <w:jc w:val="center"/>
            </w:pPr>
          </w:p>
        </w:tc>
        <w:tc>
          <w:tcPr>
            <w:tcW w:w="672" w:type="dxa"/>
          </w:tcPr>
          <w:p w14:paraId="0AB8852F" w14:textId="77777777" w:rsidR="004D16C8" w:rsidRDefault="004D16C8" w:rsidP="003D5085">
            <w:pPr>
              <w:jc w:val="center"/>
            </w:pPr>
          </w:p>
        </w:tc>
        <w:tc>
          <w:tcPr>
            <w:tcW w:w="805" w:type="dxa"/>
          </w:tcPr>
          <w:p w14:paraId="63DA1ADD" w14:textId="77777777" w:rsidR="004D16C8" w:rsidRDefault="004D16C8" w:rsidP="003D5085">
            <w:pPr>
              <w:jc w:val="center"/>
            </w:pPr>
          </w:p>
        </w:tc>
        <w:tc>
          <w:tcPr>
            <w:tcW w:w="672" w:type="dxa"/>
          </w:tcPr>
          <w:p w14:paraId="4145725E" w14:textId="77777777" w:rsidR="004D16C8" w:rsidRDefault="004D16C8" w:rsidP="003D5085">
            <w:pPr>
              <w:jc w:val="center"/>
            </w:pPr>
          </w:p>
        </w:tc>
        <w:tc>
          <w:tcPr>
            <w:tcW w:w="672" w:type="dxa"/>
          </w:tcPr>
          <w:p w14:paraId="20415113" w14:textId="77777777" w:rsidR="004D16C8" w:rsidRDefault="004D16C8" w:rsidP="003D5085">
            <w:pPr>
              <w:jc w:val="center"/>
            </w:pPr>
          </w:p>
        </w:tc>
        <w:tc>
          <w:tcPr>
            <w:tcW w:w="672" w:type="dxa"/>
          </w:tcPr>
          <w:p w14:paraId="04CFFFFA" w14:textId="77777777" w:rsidR="004D16C8" w:rsidRDefault="004D16C8" w:rsidP="003D5085">
            <w:pPr>
              <w:jc w:val="center"/>
            </w:pPr>
          </w:p>
        </w:tc>
        <w:tc>
          <w:tcPr>
            <w:tcW w:w="671" w:type="dxa"/>
          </w:tcPr>
          <w:p w14:paraId="3A9BC488" w14:textId="77777777" w:rsidR="004D16C8" w:rsidRDefault="004D16C8" w:rsidP="003D5085">
            <w:pPr>
              <w:jc w:val="center"/>
            </w:pPr>
          </w:p>
        </w:tc>
        <w:tc>
          <w:tcPr>
            <w:tcW w:w="676" w:type="dxa"/>
          </w:tcPr>
          <w:p w14:paraId="61D1DC34" w14:textId="77777777" w:rsidR="004D16C8" w:rsidRDefault="004D16C8" w:rsidP="004D16C8">
            <w:pPr>
              <w:jc w:val="center"/>
            </w:pPr>
          </w:p>
        </w:tc>
      </w:tr>
      <w:tr w:rsidR="00A966B3" w14:paraId="73DDC256" w14:textId="4AF9AC3A" w:rsidTr="00AF4A92">
        <w:trPr>
          <w:cnfStyle w:val="000000100000" w:firstRow="0" w:lastRow="0" w:firstColumn="0" w:lastColumn="0" w:oddVBand="0" w:evenVBand="0" w:oddHBand="1" w:evenHBand="0" w:firstRowFirstColumn="0" w:firstRowLastColumn="0" w:lastRowFirstColumn="0" w:lastRowLastColumn="0"/>
          <w:trHeight w:val="60"/>
        </w:trPr>
        <w:tc>
          <w:tcPr>
            <w:tcW w:w="1104" w:type="dxa"/>
            <w:vMerge/>
          </w:tcPr>
          <w:p w14:paraId="223F7457" w14:textId="77777777" w:rsidR="00A966B3" w:rsidRDefault="00A966B3" w:rsidP="003D5085">
            <w:pPr>
              <w:jc w:val="center"/>
            </w:pPr>
          </w:p>
        </w:tc>
        <w:tc>
          <w:tcPr>
            <w:tcW w:w="1612" w:type="dxa"/>
            <w:vMerge w:val="restart"/>
          </w:tcPr>
          <w:p w14:paraId="775EF65C" w14:textId="77777777" w:rsidR="00A966B3" w:rsidRDefault="00A966B3" w:rsidP="003D5085">
            <w:pPr>
              <w:jc w:val="center"/>
            </w:pPr>
            <w:r>
              <w:t>Estimation financière</w:t>
            </w:r>
          </w:p>
        </w:tc>
        <w:tc>
          <w:tcPr>
            <w:tcW w:w="2022" w:type="dxa"/>
          </w:tcPr>
          <w:p w14:paraId="111E0F93" w14:textId="77777777" w:rsidR="00A966B3" w:rsidRDefault="00A966B3" w:rsidP="003D5085">
            <w:pPr>
              <w:jc w:val="center"/>
            </w:pPr>
            <w:r>
              <w:t>Investissement</w:t>
            </w:r>
          </w:p>
        </w:tc>
        <w:tc>
          <w:tcPr>
            <w:tcW w:w="5519" w:type="dxa"/>
            <w:gridSpan w:val="9"/>
          </w:tcPr>
          <w:p w14:paraId="67511824" w14:textId="7187BC0D" w:rsidR="00A966B3" w:rsidRDefault="00A966B3" w:rsidP="003D5085">
            <w:pPr>
              <w:jc w:val="center"/>
            </w:pPr>
            <w:r>
              <w:t>X</w:t>
            </w:r>
          </w:p>
        </w:tc>
      </w:tr>
      <w:tr w:rsidR="00A966B3" w14:paraId="5A71C9BA" w14:textId="2D180C93" w:rsidTr="00AF4A92">
        <w:trPr>
          <w:trHeight w:val="60"/>
        </w:trPr>
        <w:tc>
          <w:tcPr>
            <w:tcW w:w="1104" w:type="dxa"/>
            <w:vMerge/>
          </w:tcPr>
          <w:p w14:paraId="1D75446C" w14:textId="77777777" w:rsidR="00A966B3" w:rsidRDefault="00A966B3" w:rsidP="003D5085">
            <w:pPr>
              <w:jc w:val="center"/>
            </w:pPr>
          </w:p>
        </w:tc>
        <w:tc>
          <w:tcPr>
            <w:tcW w:w="1612" w:type="dxa"/>
            <w:vMerge/>
          </w:tcPr>
          <w:p w14:paraId="36CE9B5B" w14:textId="77777777" w:rsidR="00A966B3" w:rsidRDefault="00A966B3" w:rsidP="003D5085">
            <w:pPr>
              <w:jc w:val="center"/>
            </w:pPr>
          </w:p>
        </w:tc>
        <w:tc>
          <w:tcPr>
            <w:tcW w:w="2022" w:type="dxa"/>
          </w:tcPr>
          <w:p w14:paraId="2F2ACDC6" w14:textId="77777777" w:rsidR="00A966B3" w:rsidRDefault="00A966B3" w:rsidP="003D5085">
            <w:pPr>
              <w:jc w:val="center"/>
            </w:pPr>
            <w:r>
              <w:t>Fonctionnement</w:t>
            </w:r>
          </w:p>
        </w:tc>
        <w:tc>
          <w:tcPr>
            <w:tcW w:w="5519" w:type="dxa"/>
            <w:gridSpan w:val="9"/>
          </w:tcPr>
          <w:p w14:paraId="0EA721AC" w14:textId="4EE932F8" w:rsidR="00A966B3" w:rsidRDefault="00A966B3" w:rsidP="003D5085">
            <w:pPr>
              <w:jc w:val="center"/>
            </w:pPr>
            <w:r>
              <w:t>Animateur CLE</w:t>
            </w:r>
          </w:p>
        </w:tc>
      </w:tr>
      <w:tr w:rsidR="00A966B3" w14:paraId="483095A5" w14:textId="3CC374CA" w:rsidTr="00AF4A92">
        <w:trPr>
          <w:cnfStyle w:val="000000100000" w:firstRow="0" w:lastRow="0" w:firstColumn="0" w:lastColumn="0" w:oddVBand="0" w:evenVBand="0" w:oddHBand="1" w:evenHBand="0" w:firstRowFirstColumn="0" w:firstRowLastColumn="0" w:lastRowFirstColumn="0" w:lastRowLastColumn="0"/>
          <w:trHeight w:val="1710"/>
        </w:trPr>
        <w:tc>
          <w:tcPr>
            <w:tcW w:w="1104" w:type="dxa"/>
            <w:vMerge/>
          </w:tcPr>
          <w:p w14:paraId="5A54BC29" w14:textId="77777777" w:rsidR="00A966B3" w:rsidRDefault="00A966B3" w:rsidP="003D5085">
            <w:pPr>
              <w:jc w:val="center"/>
            </w:pPr>
          </w:p>
        </w:tc>
        <w:tc>
          <w:tcPr>
            <w:tcW w:w="1612" w:type="dxa"/>
          </w:tcPr>
          <w:p w14:paraId="7FC357B1" w14:textId="77777777" w:rsidR="00A966B3" w:rsidRDefault="00A966B3" w:rsidP="003D5085">
            <w:pPr>
              <w:jc w:val="center"/>
            </w:pPr>
            <w:r>
              <w:t>Mise en place d’un groupe de travail</w:t>
            </w:r>
          </w:p>
        </w:tc>
        <w:tc>
          <w:tcPr>
            <w:tcW w:w="7541" w:type="dxa"/>
            <w:gridSpan w:val="10"/>
          </w:tcPr>
          <w:p w14:paraId="316430CA" w14:textId="044D0D72" w:rsidR="00A966B3" w:rsidRDefault="00A966B3" w:rsidP="003D5085">
            <w:pPr>
              <w:jc w:val="center"/>
            </w:pPr>
            <w:r>
              <w:t>Oui</w:t>
            </w:r>
          </w:p>
        </w:tc>
      </w:tr>
      <w:tr w:rsidR="00A966B3" w14:paraId="29F0C6B2" w14:textId="6BB09331" w:rsidTr="00AF4A92">
        <w:trPr>
          <w:trHeight w:val="830"/>
        </w:trPr>
        <w:tc>
          <w:tcPr>
            <w:tcW w:w="1104" w:type="dxa"/>
            <w:vMerge/>
          </w:tcPr>
          <w:p w14:paraId="0AE9A43A" w14:textId="77777777" w:rsidR="00A966B3" w:rsidRDefault="00A966B3" w:rsidP="003D5085">
            <w:pPr>
              <w:jc w:val="center"/>
            </w:pPr>
          </w:p>
        </w:tc>
        <w:tc>
          <w:tcPr>
            <w:tcW w:w="1612" w:type="dxa"/>
          </w:tcPr>
          <w:p w14:paraId="404DEAE9" w14:textId="77777777" w:rsidR="00A966B3" w:rsidRDefault="00A966B3" w:rsidP="003D5085">
            <w:pPr>
              <w:jc w:val="center"/>
            </w:pPr>
            <w:r>
              <w:t>Indicateurs de suivi</w:t>
            </w:r>
          </w:p>
        </w:tc>
        <w:tc>
          <w:tcPr>
            <w:tcW w:w="7541" w:type="dxa"/>
            <w:gridSpan w:val="10"/>
          </w:tcPr>
          <w:p w14:paraId="700BA886" w14:textId="456291FF" w:rsidR="00A966B3" w:rsidRDefault="00A966B3" w:rsidP="003D5085">
            <w:pPr>
              <w:jc w:val="center"/>
            </w:pPr>
            <w:r>
              <w:t>Nombre d’actions de lutte mises en place</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3C3F35B6" w14:textId="77777777" w:rsidTr="00C76B12">
        <w:tc>
          <w:tcPr>
            <w:tcW w:w="9062" w:type="dxa"/>
          </w:tcPr>
          <w:p w14:paraId="2B502243" w14:textId="77777777" w:rsidR="00063633" w:rsidRDefault="00063633" w:rsidP="00C76B12">
            <w:pPr>
              <w:spacing w:line="600" w:lineRule="auto"/>
            </w:pPr>
          </w:p>
        </w:tc>
      </w:tr>
      <w:tr w:rsidR="00063633" w14:paraId="71A19758" w14:textId="77777777" w:rsidTr="00C76B12">
        <w:tc>
          <w:tcPr>
            <w:tcW w:w="9062" w:type="dxa"/>
          </w:tcPr>
          <w:p w14:paraId="5FFC6AFF" w14:textId="77777777" w:rsidR="00063633" w:rsidRDefault="00063633" w:rsidP="00C76B12">
            <w:pPr>
              <w:spacing w:line="600" w:lineRule="auto"/>
            </w:pPr>
          </w:p>
        </w:tc>
      </w:tr>
      <w:tr w:rsidR="00063633" w14:paraId="01BB83A3" w14:textId="77777777" w:rsidTr="00C76B12">
        <w:tc>
          <w:tcPr>
            <w:tcW w:w="9062" w:type="dxa"/>
          </w:tcPr>
          <w:p w14:paraId="5F37FB96" w14:textId="77777777" w:rsidR="00063633" w:rsidRDefault="00063633" w:rsidP="00C76B12">
            <w:pPr>
              <w:spacing w:line="600" w:lineRule="auto"/>
            </w:pPr>
          </w:p>
        </w:tc>
      </w:tr>
      <w:tr w:rsidR="00063633" w14:paraId="0089132E" w14:textId="77777777" w:rsidTr="00C76B12">
        <w:tc>
          <w:tcPr>
            <w:tcW w:w="9062" w:type="dxa"/>
          </w:tcPr>
          <w:p w14:paraId="11B5A509" w14:textId="77777777" w:rsidR="00063633" w:rsidRDefault="00063633" w:rsidP="00C76B12">
            <w:pPr>
              <w:spacing w:line="600" w:lineRule="auto"/>
            </w:pPr>
          </w:p>
        </w:tc>
      </w:tr>
      <w:tr w:rsidR="00063633" w14:paraId="27578FDE" w14:textId="77777777" w:rsidTr="00C76B12">
        <w:tc>
          <w:tcPr>
            <w:tcW w:w="9062" w:type="dxa"/>
          </w:tcPr>
          <w:p w14:paraId="25B18C14" w14:textId="77777777" w:rsidR="00063633" w:rsidRDefault="00063633" w:rsidP="00C76B12">
            <w:pPr>
              <w:spacing w:line="600" w:lineRule="auto"/>
            </w:pPr>
          </w:p>
        </w:tc>
      </w:tr>
      <w:tr w:rsidR="00063633" w14:paraId="0B915691" w14:textId="77777777" w:rsidTr="00C76B12">
        <w:tc>
          <w:tcPr>
            <w:tcW w:w="9062" w:type="dxa"/>
          </w:tcPr>
          <w:p w14:paraId="65370A41" w14:textId="77777777" w:rsidR="00063633" w:rsidRDefault="00063633" w:rsidP="00C76B12">
            <w:pPr>
              <w:spacing w:line="600" w:lineRule="auto"/>
            </w:pPr>
          </w:p>
        </w:tc>
      </w:tr>
      <w:tr w:rsidR="00063633" w14:paraId="1DAB8F8B" w14:textId="77777777" w:rsidTr="00C76B12">
        <w:tc>
          <w:tcPr>
            <w:tcW w:w="9062" w:type="dxa"/>
          </w:tcPr>
          <w:p w14:paraId="61B2A688" w14:textId="77777777" w:rsidR="00063633" w:rsidRDefault="00063633" w:rsidP="00C76B12">
            <w:pPr>
              <w:spacing w:line="600" w:lineRule="auto"/>
            </w:pPr>
          </w:p>
        </w:tc>
      </w:tr>
      <w:tr w:rsidR="00063633" w14:paraId="15F29128" w14:textId="77777777" w:rsidTr="00C76B12">
        <w:tc>
          <w:tcPr>
            <w:tcW w:w="9062" w:type="dxa"/>
          </w:tcPr>
          <w:p w14:paraId="59AE7CB2" w14:textId="77777777" w:rsidR="00063633" w:rsidRDefault="00063633" w:rsidP="00C76B12">
            <w:pPr>
              <w:spacing w:line="600" w:lineRule="auto"/>
            </w:pPr>
          </w:p>
        </w:tc>
      </w:tr>
      <w:tr w:rsidR="00063633" w14:paraId="39BE5F21" w14:textId="77777777" w:rsidTr="00C76B12">
        <w:tc>
          <w:tcPr>
            <w:tcW w:w="9062" w:type="dxa"/>
          </w:tcPr>
          <w:p w14:paraId="15B772DE" w14:textId="77777777" w:rsidR="00063633" w:rsidRDefault="00063633" w:rsidP="00C76B12">
            <w:pPr>
              <w:spacing w:line="600" w:lineRule="auto"/>
            </w:pPr>
          </w:p>
        </w:tc>
      </w:tr>
      <w:tr w:rsidR="00063633" w14:paraId="55A0AC5F" w14:textId="77777777" w:rsidTr="00C76B12">
        <w:tc>
          <w:tcPr>
            <w:tcW w:w="9062" w:type="dxa"/>
          </w:tcPr>
          <w:p w14:paraId="57543C78" w14:textId="77777777" w:rsidR="00063633" w:rsidRDefault="00063633" w:rsidP="00C76B12">
            <w:pPr>
              <w:spacing w:line="600" w:lineRule="auto"/>
            </w:pPr>
          </w:p>
        </w:tc>
      </w:tr>
      <w:tr w:rsidR="00063633" w14:paraId="291BA411" w14:textId="77777777" w:rsidTr="00C76B12">
        <w:tc>
          <w:tcPr>
            <w:tcW w:w="9062" w:type="dxa"/>
          </w:tcPr>
          <w:p w14:paraId="10019E1E" w14:textId="77777777" w:rsidR="00063633" w:rsidRDefault="00063633" w:rsidP="00C76B12">
            <w:pPr>
              <w:spacing w:line="600" w:lineRule="auto"/>
            </w:pPr>
          </w:p>
        </w:tc>
      </w:tr>
      <w:tr w:rsidR="00063633" w14:paraId="3E869731" w14:textId="77777777" w:rsidTr="00C76B12">
        <w:tc>
          <w:tcPr>
            <w:tcW w:w="9062" w:type="dxa"/>
          </w:tcPr>
          <w:p w14:paraId="2471D860" w14:textId="77777777" w:rsidR="00063633" w:rsidRDefault="00063633" w:rsidP="00C76B12">
            <w:pPr>
              <w:spacing w:line="600" w:lineRule="auto"/>
            </w:pPr>
          </w:p>
        </w:tc>
      </w:tr>
      <w:tr w:rsidR="00063633" w14:paraId="102D92A4" w14:textId="77777777" w:rsidTr="00C76B12">
        <w:tc>
          <w:tcPr>
            <w:tcW w:w="9062" w:type="dxa"/>
          </w:tcPr>
          <w:p w14:paraId="4C63151B" w14:textId="77777777" w:rsidR="00063633" w:rsidRDefault="00063633" w:rsidP="00C76B12">
            <w:pPr>
              <w:spacing w:line="600" w:lineRule="auto"/>
            </w:pPr>
          </w:p>
        </w:tc>
      </w:tr>
      <w:tr w:rsidR="00063633" w14:paraId="45D801B7" w14:textId="77777777" w:rsidTr="00C76B12">
        <w:tc>
          <w:tcPr>
            <w:tcW w:w="9062" w:type="dxa"/>
          </w:tcPr>
          <w:p w14:paraId="3F5F4B49" w14:textId="77777777" w:rsidR="00063633" w:rsidRDefault="00063633" w:rsidP="00C76B12">
            <w:pPr>
              <w:spacing w:line="600" w:lineRule="auto"/>
            </w:pPr>
          </w:p>
        </w:tc>
      </w:tr>
      <w:tr w:rsidR="00063633" w14:paraId="02F2A144" w14:textId="77777777" w:rsidTr="00C76B12">
        <w:tc>
          <w:tcPr>
            <w:tcW w:w="9062" w:type="dxa"/>
          </w:tcPr>
          <w:p w14:paraId="0AC6AD4A" w14:textId="77777777" w:rsidR="00063633" w:rsidRDefault="00063633" w:rsidP="00C76B12">
            <w:pPr>
              <w:spacing w:line="600" w:lineRule="auto"/>
            </w:pPr>
          </w:p>
        </w:tc>
      </w:tr>
      <w:tr w:rsidR="00063633" w14:paraId="66E2272C" w14:textId="77777777" w:rsidTr="00C76B12">
        <w:tc>
          <w:tcPr>
            <w:tcW w:w="9062" w:type="dxa"/>
          </w:tcPr>
          <w:p w14:paraId="312155B7" w14:textId="77777777" w:rsidR="00063633" w:rsidRDefault="00063633" w:rsidP="00C76B12">
            <w:pPr>
              <w:spacing w:line="600" w:lineRule="auto"/>
            </w:pPr>
          </w:p>
        </w:tc>
      </w:tr>
      <w:tr w:rsidR="00063633" w14:paraId="2B809AC6" w14:textId="77777777" w:rsidTr="00C76B12">
        <w:tc>
          <w:tcPr>
            <w:tcW w:w="9062" w:type="dxa"/>
          </w:tcPr>
          <w:p w14:paraId="0D059DBA" w14:textId="77777777" w:rsidR="00063633" w:rsidRDefault="00063633" w:rsidP="00C76B12">
            <w:pPr>
              <w:spacing w:line="600" w:lineRule="auto"/>
            </w:pPr>
          </w:p>
        </w:tc>
      </w:tr>
      <w:tr w:rsidR="00063633" w14:paraId="474AE628" w14:textId="77777777" w:rsidTr="00C76B12">
        <w:tc>
          <w:tcPr>
            <w:tcW w:w="9062" w:type="dxa"/>
          </w:tcPr>
          <w:p w14:paraId="7FBE6C3A" w14:textId="77777777" w:rsidR="00063633" w:rsidRDefault="00063633" w:rsidP="00C76B12">
            <w:pPr>
              <w:spacing w:line="600" w:lineRule="auto"/>
            </w:pPr>
          </w:p>
        </w:tc>
      </w:tr>
      <w:tr w:rsidR="00063633" w14:paraId="19EE3B39" w14:textId="77777777" w:rsidTr="00C76B12">
        <w:tc>
          <w:tcPr>
            <w:tcW w:w="9062" w:type="dxa"/>
          </w:tcPr>
          <w:p w14:paraId="1F6C5464" w14:textId="77777777" w:rsidR="00063633" w:rsidRDefault="00063633" w:rsidP="00C76B12">
            <w:pPr>
              <w:spacing w:line="600" w:lineRule="auto"/>
            </w:pPr>
          </w:p>
        </w:tc>
      </w:tr>
      <w:tr w:rsidR="00063633" w14:paraId="600742CA" w14:textId="77777777" w:rsidTr="00C76B12">
        <w:tc>
          <w:tcPr>
            <w:tcW w:w="9062" w:type="dxa"/>
          </w:tcPr>
          <w:p w14:paraId="6362CAB4" w14:textId="77777777" w:rsidR="00063633" w:rsidRDefault="00063633" w:rsidP="00C76B12">
            <w:pPr>
              <w:spacing w:line="600" w:lineRule="auto"/>
            </w:pPr>
          </w:p>
        </w:tc>
      </w:tr>
    </w:tbl>
    <w:p w14:paraId="0262B75F" w14:textId="3C1296BE" w:rsidR="00577847" w:rsidRDefault="00577847" w:rsidP="00602368">
      <w:pPr>
        <w:pStyle w:val="Titre3"/>
      </w:pPr>
      <w:bookmarkStart w:id="28" w:name="_Toc123820237"/>
      <w:bookmarkStart w:id="29" w:name="_Toc123733116"/>
      <w:r>
        <w:lastRenderedPageBreak/>
        <w:t>D5</w:t>
      </w:r>
      <w:bookmarkEnd w:id="28"/>
      <w:bookmarkEnd w:id="29"/>
    </w:p>
    <w:tbl>
      <w:tblPr>
        <w:tblStyle w:val="TableauGrille4-Accentuation6"/>
        <w:tblW w:w="10344" w:type="dxa"/>
        <w:tblInd w:w="-479" w:type="dxa"/>
        <w:tblLayout w:type="fixed"/>
        <w:tblLook w:val="0420" w:firstRow="1" w:lastRow="0" w:firstColumn="0" w:lastColumn="0" w:noHBand="0" w:noVBand="1"/>
      </w:tblPr>
      <w:tblGrid>
        <w:gridCol w:w="1114"/>
        <w:gridCol w:w="1626"/>
        <w:gridCol w:w="2038"/>
        <w:gridCol w:w="678"/>
        <w:gridCol w:w="678"/>
        <w:gridCol w:w="812"/>
        <w:gridCol w:w="678"/>
        <w:gridCol w:w="678"/>
        <w:gridCol w:w="678"/>
        <w:gridCol w:w="677"/>
        <w:gridCol w:w="680"/>
        <w:gridCol w:w="7"/>
      </w:tblGrid>
      <w:tr w:rsidR="00AF4A92" w14:paraId="79E1D3FB" w14:textId="77777777" w:rsidTr="00AF4A92">
        <w:trPr>
          <w:cnfStyle w:val="100000000000" w:firstRow="1" w:lastRow="0" w:firstColumn="0" w:lastColumn="0" w:oddVBand="0" w:evenVBand="0" w:oddHBand="0" w:evenHBand="0" w:firstRowFirstColumn="0" w:firstRowLastColumn="0" w:lastRowFirstColumn="0" w:lastRowLastColumn="0"/>
          <w:trHeight w:val="849"/>
        </w:trPr>
        <w:tc>
          <w:tcPr>
            <w:tcW w:w="4778" w:type="dxa"/>
            <w:gridSpan w:val="3"/>
          </w:tcPr>
          <w:p w14:paraId="3F095273" w14:textId="770CC055" w:rsidR="00AF4A92" w:rsidRPr="00AF4A92" w:rsidRDefault="00AF4A92" w:rsidP="00AF4A92">
            <w:pPr>
              <w:jc w:val="center"/>
              <w:rPr>
                <w:sz w:val="32"/>
                <w:szCs w:val="32"/>
              </w:rPr>
            </w:pPr>
            <w:r w:rsidRPr="00602368">
              <w:rPr>
                <w:sz w:val="32"/>
                <w:szCs w:val="32"/>
              </w:rPr>
              <w:t>Objectif 1 : Protéger, entretenir et restaurer les fonctionnalités des milieux aquatiques</w:t>
            </w:r>
          </w:p>
        </w:tc>
        <w:tc>
          <w:tcPr>
            <w:tcW w:w="5566" w:type="dxa"/>
            <w:gridSpan w:val="9"/>
            <w:vMerge w:val="restart"/>
          </w:tcPr>
          <w:p w14:paraId="63ACDE87" w14:textId="77777777" w:rsidR="00AF4A92" w:rsidRDefault="00AF4A92" w:rsidP="003D5085">
            <w:pPr>
              <w:jc w:val="center"/>
              <w:rPr>
                <w:noProof/>
              </w:rPr>
            </w:pPr>
            <w:r>
              <w:rPr>
                <w:noProof/>
              </w:rPr>
              <w:drawing>
                <wp:inline distT="0" distB="0" distL="0" distR="0" wp14:anchorId="0B3757D1" wp14:editId="653096CF">
                  <wp:extent cx="2019300" cy="1194842"/>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1719" cy="1208108"/>
                          </a:xfrm>
                          <a:prstGeom prst="rect">
                            <a:avLst/>
                          </a:prstGeom>
                        </pic:spPr>
                      </pic:pic>
                    </a:graphicData>
                  </a:graphic>
                </wp:inline>
              </w:drawing>
            </w:r>
          </w:p>
        </w:tc>
      </w:tr>
      <w:tr w:rsidR="00AF4A92" w14:paraId="7DA4EB33" w14:textId="77777777" w:rsidTr="00AF4A92">
        <w:trPr>
          <w:cnfStyle w:val="000000100000" w:firstRow="0" w:lastRow="0" w:firstColumn="0" w:lastColumn="0" w:oddVBand="0" w:evenVBand="0" w:oddHBand="1" w:evenHBand="0" w:firstRowFirstColumn="0" w:firstRowLastColumn="0" w:lastRowFirstColumn="0" w:lastRowLastColumn="0"/>
          <w:trHeight w:val="849"/>
        </w:trPr>
        <w:tc>
          <w:tcPr>
            <w:tcW w:w="4778" w:type="dxa"/>
            <w:gridSpan w:val="3"/>
          </w:tcPr>
          <w:p w14:paraId="505D17FC" w14:textId="5F4151C4" w:rsidR="00AF4A92" w:rsidRPr="00602368" w:rsidRDefault="00AF4A92" w:rsidP="00602368">
            <w:pPr>
              <w:jc w:val="center"/>
              <w:rPr>
                <w:sz w:val="32"/>
                <w:szCs w:val="32"/>
              </w:rPr>
            </w:pPr>
            <w:r w:rsidRPr="003166E4">
              <w:rPr>
                <w:i/>
                <w:iCs/>
                <w:sz w:val="24"/>
                <w:szCs w:val="24"/>
              </w:rPr>
              <w:t xml:space="preserve">Orientation </w:t>
            </w:r>
            <w:r>
              <w:rPr>
                <w:i/>
                <w:iCs/>
                <w:sz w:val="24"/>
                <w:szCs w:val="24"/>
              </w:rPr>
              <w:t>3</w:t>
            </w:r>
            <w:r w:rsidRPr="003166E4">
              <w:rPr>
                <w:i/>
                <w:iCs/>
                <w:sz w:val="24"/>
                <w:szCs w:val="24"/>
              </w:rPr>
              <w:t xml:space="preserve"> : </w:t>
            </w:r>
            <w:r>
              <w:rPr>
                <w:i/>
                <w:iCs/>
                <w:sz w:val="24"/>
                <w:szCs w:val="24"/>
              </w:rPr>
              <w:t>Limiter l’impact des plans d’eau</w:t>
            </w:r>
          </w:p>
        </w:tc>
        <w:tc>
          <w:tcPr>
            <w:tcW w:w="5566" w:type="dxa"/>
            <w:gridSpan w:val="9"/>
            <w:vMerge/>
          </w:tcPr>
          <w:p w14:paraId="1E6E043A" w14:textId="77777777" w:rsidR="00AF4A92" w:rsidRDefault="00AF4A92" w:rsidP="003D5085">
            <w:pPr>
              <w:jc w:val="center"/>
              <w:rPr>
                <w:noProof/>
              </w:rPr>
            </w:pPr>
          </w:p>
        </w:tc>
      </w:tr>
      <w:tr w:rsidR="00577847" w14:paraId="6E8FFE20" w14:textId="77777777" w:rsidTr="007F727A">
        <w:trPr>
          <w:trHeight w:val="801"/>
        </w:trPr>
        <w:tc>
          <w:tcPr>
            <w:tcW w:w="10344" w:type="dxa"/>
            <w:gridSpan w:val="12"/>
          </w:tcPr>
          <w:p w14:paraId="20AD50CA" w14:textId="77777777" w:rsidR="00577847" w:rsidRDefault="00A966B3" w:rsidP="003D5085">
            <w:pPr>
              <w:jc w:val="center"/>
              <w:rPr>
                <w:b/>
                <w:bCs/>
              </w:rPr>
            </w:pPr>
            <w:r>
              <w:rPr>
                <w:b/>
                <w:bCs/>
              </w:rPr>
              <w:t>D5 : Réalisation d’un inventaire des plans d’eau</w:t>
            </w:r>
          </w:p>
          <w:p w14:paraId="220717D6" w14:textId="1CFD0B14" w:rsidR="00A966B3" w:rsidRDefault="00A966B3" w:rsidP="003D5085">
            <w:pPr>
              <w:jc w:val="center"/>
            </w:pPr>
            <w:r w:rsidRPr="00A966B3">
              <w:t xml:space="preserve">Les collectivités </w:t>
            </w:r>
            <w:r w:rsidR="0017448E">
              <w:t xml:space="preserve">ou EPCI compétents </w:t>
            </w:r>
            <w:r w:rsidRPr="00A966B3">
              <w:t xml:space="preserve">en </w:t>
            </w:r>
            <w:r w:rsidR="0017448E">
              <w:t>matière</w:t>
            </w:r>
            <w:r w:rsidRPr="00A966B3">
              <w:t xml:space="preserve"> de GEMAPI réalisent un inventaire des plans d’eau</w:t>
            </w:r>
            <w:r>
              <w:t xml:space="preserve"> à proximité des cours d’eau. </w:t>
            </w:r>
            <w:r w:rsidR="00656B06">
              <w:t>Elles les classifient ensuite et identifie les plans d’eau pouvant porter atteinte à la qualité physico-chimique des cours d’eau et à la continuité écologique.</w:t>
            </w:r>
          </w:p>
          <w:p w14:paraId="2A7BE86A" w14:textId="106A71FF" w:rsidR="00656B06" w:rsidRPr="00A966B3" w:rsidRDefault="0017448E" w:rsidP="003D5085">
            <w:pPr>
              <w:jc w:val="center"/>
            </w:pPr>
            <w:r>
              <w:t>En accompagnement, la Commission Locale de l’Eau et ses partenaires, élabore u</w:t>
            </w:r>
            <w:r w:rsidR="00656B06">
              <w:t xml:space="preserve">n guide des bonnes pratiques de gestion des plans d’eau </w:t>
            </w:r>
          </w:p>
        </w:tc>
      </w:tr>
      <w:tr w:rsidR="00577847" w14:paraId="2D6840A0" w14:textId="77777777" w:rsidTr="00AF4A92">
        <w:trPr>
          <w:cnfStyle w:val="000000100000" w:firstRow="0" w:lastRow="0" w:firstColumn="0" w:lastColumn="0" w:oddVBand="0" w:evenVBand="0" w:oddHBand="1" w:evenHBand="0" w:firstRowFirstColumn="0" w:firstRowLastColumn="0" w:lastRowFirstColumn="0" w:lastRowLastColumn="0"/>
          <w:trHeight w:val="849"/>
        </w:trPr>
        <w:tc>
          <w:tcPr>
            <w:tcW w:w="1114" w:type="dxa"/>
            <w:vMerge w:val="restart"/>
          </w:tcPr>
          <w:p w14:paraId="251506BD" w14:textId="77777777" w:rsidR="00577847" w:rsidRDefault="00577847" w:rsidP="003D5085">
            <w:pPr>
              <w:jc w:val="center"/>
            </w:pPr>
            <w:r>
              <w:t>Définition</w:t>
            </w:r>
          </w:p>
        </w:tc>
        <w:tc>
          <w:tcPr>
            <w:tcW w:w="1626" w:type="dxa"/>
          </w:tcPr>
          <w:p w14:paraId="32B056E7" w14:textId="77777777" w:rsidR="00577847" w:rsidRDefault="00577847" w:rsidP="003D5085">
            <w:pPr>
              <w:jc w:val="center"/>
            </w:pPr>
            <w:r>
              <w:t>Rappel de la règlementation</w:t>
            </w:r>
          </w:p>
        </w:tc>
        <w:tc>
          <w:tcPr>
            <w:tcW w:w="7604" w:type="dxa"/>
            <w:gridSpan w:val="10"/>
          </w:tcPr>
          <w:p w14:paraId="3202B861" w14:textId="77777777" w:rsidR="00577847" w:rsidRDefault="00577847" w:rsidP="003D5085">
            <w:pPr>
              <w:jc w:val="center"/>
            </w:pPr>
            <w:r>
              <w:t>Aucun objet</w:t>
            </w:r>
          </w:p>
        </w:tc>
      </w:tr>
      <w:tr w:rsidR="00577847" w14:paraId="592FD755" w14:textId="77777777" w:rsidTr="00AF4A92">
        <w:trPr>
          <w:trHeight w:val="1703"/>
        </w:trPr>
        <w:tc>
          <w:tcPr>
            <w:tcW w:w="1114" w:type="dxa"/>
            <w:vMerge/>
          </w:tcPr>
          <w:p w14:paraId="1383F65F" w14:textId="77777777" w:rsidR="00577847" w:rsidRDefault="00577847" w:rsidP="003D5085">
            <w:pPr>
              <w:jc w:val="center"/>
            </w:pPr>
          </w:p>
        </w:tc>
        <w:tc>
          <w:tcPr>
            <w:tcW w:w="1626" w:type="dxa"/>
          </w:tcPr>
          <w:p w14:paraId="488F4F7C" w14:textId="77777777" w:rsidR="00577847" w:rsidRDefault="00577847" w:rsidP="003D5085">
            <w:pPr>
              <w:jc w:val="center"/>
            </w:pPr>
            <w:r>
              <w:t>Lien avec documents de planifications</w:t>
            </w:r>
          </w:p>
        </w:tc>
        <w:tc>
          <w:tcPr>
            <w:tcW w:w="7604" w:type="dxa"/>
            <w:gridSpan w:val="10"/>
          </w:tcPr>
          <w:p w14:paraId="3CE931FF" w14:textId="1F644256" w:rsidR="00577847" w:rsidRDefault="00656B06" w:rsidP="003D5085">
            <w:pPr>
              <w:jc w:val="center"/>
            </w:pPr>
            <w:r>
              <w:t>A7-23 du SDAGE Artois-Picardie 2022-2027</w:t>
            </w:r>
          </w:p>
        </w:tc>
      </w:tr>
      <w:tr w:rsidR="00577847" w14:paraId="6F3F390A" w14:textId="77777777" w:rsidTr="00AF4A92">
        <w:trPr>
          <w:cnfStyle w:val="000000100000" w:firstRow="0" w:lastRow="0" w:firstColumn="0" w:lastColumn="0" w:oddVBand="0" w:evenVBand="0" w:oddHBand="1" w:evenHBand="0" w:firstRowFirstColumn="0" w:firstRowLastColumn="0" w:lastRowFirstColumn="0" w:lastRowLastColumn="0"/>
          <w:trHeight w:val="849"/>
        </w:trPr>
        <w:tc>
          <w:tcPr>
            <w:tcW w:w="1114" w:type="dxa"/>
            <w:vMerge w:val="restart"/>
          </w:tcPr>
          <w:p w14:paraId="1B64AD99" w14:textId="77777777" w:rsidR="00577847" w:rsidRDefault="00577847" w:rsidP="003D5085">
            <w:pPr>
              <w:jc w:val="center"/>
            </w:pPr>
            <w:r>
              <w:t>Mise en œuvre</w:t>
            </w:r>
          </w:p>
        </w:tc>
        <w:tc>
          <w:tcPr>
            <w:tcW w:w="1626" w:type="dxa"/>
          </w:tcPr>
          <w:p w14:paraId="006498A2" w14:textId="77777777" w:rsidR="00577847" w:rsidRDefault="00577847" w:rsidP="003D5085">
            <w:pPr>
              <w:jc w:val="center"/>
            </w:pPr>
            <w:r>
              <w:t>Territoire</w:t>
            </w:r>
          </w:p>
        </w:tc>
        <w:tc>
          <w:tcPr>
            <w:tcW w:w="7604" w:type="dxa"/>
            <w:gridSpan w:val="10"/>
          </w:tcPr>
          <w:p w14:paraId="2E402E5C" w14:textId="3B0CA456" w:rsidR="00577847" w:rsidRDefault="00577847" w:rsidP="003D5085">
            <w:pPr>
              <w:jc w:val="center"/>
            </w:pPr>
          </w:p>
        </w:tc>
      </w:tr>
      <w:tr w:rsidR="007F727A" w14:paraId="3758B163" w14:textId="77777777" w:rsidTr="00AF4A92">
        <w:trPr>
          <w:gridAfter w:val="1"/>
          <w:wAfter w:w="7" w:type="dxa"/>
          <w:trHeight w:val="849"/>
        </w:trPr>
        <w:tc>
          <w:tcPr>
            <w:tcW w:w="1114" w:type="dxa"/>
            <w:vMerge/>
          </w:tcPr>
          <w:p w14:paraId="677C3702" w14:textId="77777777" w:rsidR="00577847" w:rsidRDefault="00577847" w:rsidP="003D5085">
            <w:pPr>
              <w:jc w:val="center"/>
            </w:pPr>
          </w:p>
        </w:tc>
        <w:tc>
          <w:tcPr>
            <w:tcW w:w="1626" w:type="dxa"/>
          </w:tcPr>
          <w:p w14:paraId="235723AA" w14:textId="77777777" w:rsidR="00577847" w:rsidRDefault="00577847" w:rsidP="003D5085">
            <w:pPr>
              <w:jc w:val="center"/>
            </w:pPr>
            <w:r>
              <w:t>MO pressenti</w:t>
            </w:r>
          </w:p>
        </w:tc>
        <w:tc>
          <w:tcPr>
            <w:tcW w:w="2038" w:type="dxa"/>
          </w:tcPr>
          <w:p w14:paraId="610005BA" w14:textId="77777777" w:rsidR="00577847" w:rsidRDefault="00577847" w:rsidP="003D5085">
            <w:pPr>
              <w:jc w:val="center"/>
            </w:pPr>
            <w:r>
              <w:t>Plan d’action</w:t>
            </w:r>
          </w:p>
        </w:tc>
        <w:tc>
          <w:tcPr>
            <w:tcW w:w="678" w:type="dxa"/>
          </w:tcPr>
          <w:p w14:paraId="58E889A9" w14:textId="77777777" w:rsidR="00577847" w:rsidRDefault="00577847" w:rsidP="003D5085">
            <w:pPr>
              <w:jc w:val="center"/>
            </w:pPr>
            <w:r>
              <w:t>2023</w:t>
            </w:r>
          </w:p>
        </w:tc>
        <w:tc>
          <w:tcPr>
            <w:tcW w:w="678" w:type="dxa"/>
          </w:tcPr>
          <w:p w14:paraId="6BF5F11B" w14:textId="77777777" w:rsidR="00577847" w:rsidRDefault="00577847" w:rsidP="003D5085">
            <w:pPr>
              <w:jc w:val="center"/>
            </w:pPr>
            <w:r>
              <w:t>2024</w:t>
            </w:r>
          </w:p>
        </w:tc>
        <w:tc>
          <w:tcPr>
            <w:tcW w:w="812" w:type="dxa"/>
          </w:tcPr>
          <w:p w14:paraId="552F9B68" w14:textId="77777777" w:rsidR="00577847" w:rsidRDefault="00577847" w:rsidP="003D5085">
            <w:pPr>
              <w:jc w:val="center"/>
            </w:pPr>
            <w:r>
              <w:t>2025</w:t>
            </w:r>
          </w:p>
        </w:tc>
        <w:tc>
          <w:tcPr>
            <w:tcW w:w="678" w:type="dxa"/>
          </w:tcPr>
          <w:p w14:paraId="1E69D5B3" w14:textId="77777777" w:rsidR="00577847" w:rsidRDefault="00577847" w:rsidP="003D5085">
            <w:pPr>
              <w:jc w:val="center"/>
            </w:pPr>
            <w:r>
              <w:t>2026</w:t>
            </w:r>
          </w:p>
        </w:tc>
        <w:tc>
          <w:tcPr>
            <w:tcW w:w="678" w:type="dxa"/>
          </w:tcPr>
          <w:p w14:paraId="5D38039A" w14:textId="77777777" w:rsidR="00577847" w:rsidRDefault="00577847" w:rsidP="003D5085">
            <w:pPr>
              <w:jc w:val="center"/>
            </w:pPr>
            <w:r>
              <w:t>2027</w:t>
            </w:r>
          </w:p>
        </w:tc>
        <w:tc>
          <w:tcPr>
            <w:tcW w:w="678" w:type="dxa"/>
          </w:tcPr>
          <w:p w14:paraId="48EF010A" w14:textId="77777777" w:rsidR="00577847" w:rsidRDefault="00577847" w:rsidP="003D5085">
            <w:pPr>
              <w:jc w:val="center"/>
            </w:pPr>
            <w:r>
              <w:t>2028</w:t>
            </w:r>
          </w:p>
        </w:tc>
        <w:tc>
          <w:tcPr>
            <w:tcW w:w="677" w:type="dxa"/>
          </w:tcPr>
          <w:p w14:paraId="1407AB29" w14:textId="77777777" w:rsidR="00577847" w:rsidRDefault="00577847" w:rsidP="003D5085">
            <w:pPr>
              <w:jc w:val="center"/>
            </w:pPr>
            <w:r>
              <w:t>2029</w:t>
            </w:r>
          </w:p>
        </w:tc>
        <w:tc>
          <w:tcPr>
            <w:tcW w:w="680" w:type="dxa"/>
          </w:tcPr>
          <w:p w14:paraId="053E0529" w14:textId="77777777" w:rsidR="00577847" w:rsidRDefault="00577847" w:rsidP="003D5085">
            <w:pPr>
              <w:jc w:val="center"/>
            </w:pPr>
            <w:r>
              <w:t>2030</w:t>
            </w:r>
          </w:p>
        </w:tc>
      </w:tr>
      <w:tr w:rsidR="007F727A" w14:paraId="79997D4A" w14:textId="77777777" w:rsidTr="0017448E">
        <w:trPr>
          <w:gridAfter w:val="1"/>
          <w:cnfStyle w:val="000000100000" w:firstRow="0" w:lastRow="0" w:firstColumn="0" w:lastColumn="0" w:oddVBand="0" w:evenVBand="0" w:oddHBand="1" w:evenHBand="0" w:firstRowFirstColumn="0" w:firstRowLastColumn="0" w:lastRowFirstColumn="0" w:lastRowLastColumn="0"/>
          <w:wAfter w:w="7" w:type="dxa"/>
          <w:trHeight w:val="895"/>
        </w:trPr>
        <w:tc>
          <w:tcPr>
            <w:tcW w:w="1114" w:type="dxa"/>
            <w:vMerge/>
          </w:tcPr>
          <w:p w14:paraId="609A0558" w14:textId="77777777" w:rsidR="00577847" w:rsidRDefault="00577847" w:rsidP="003D5085">
            <w:pPr>
              <w:jc w:val="center"/>
            </w:pPr>
          </w:p>
        </w:tc>
        <w:tc>
          <w:tcPr>
            <w:tcW w:w="1626" w:type="dxa"/>
            <w:shd w:val="clear" w:color="auto" w:fill="auto"/>
          </w:tcPr>
          <w:p w14:paraId="0FCBEDC5" w14:textId="77777777" w:rsidR="00577847" w:rsidRDefault="00577847" w:rsidP="003D5085">
            <w:pPr>
              <w:jc w:val="center"/>
            </w:pPr>
            <w:r>
              <w:t>Symcéa/CLE</w:t>
            </w:r>
          </w:p>
        </w:tc>
        <w:tc>
          <w:tcPr>
            <w:tcW w:w="2038" w:type="dxa"/>
            <w:shd w:val="clear" w:color="auto" w:fill="auto"/>
          </w:tcPr>
          <w:p w14:paraId="1D6D4827" w14:textId="7812BFC1" w:rsidR="00577847" w:rsidRDefault="00656B06" w:rsidP="003D5085">
            <w:pPr>
              <w:jc w:val="center"/>
            </w:pPr>
            <w:r>
              <w:t>Inventaire</w:t>
            </w:r>
          </w:p>
        </w:tc>
        <w:tc>
          <w:tcPr>
            <w:tcW w:w="678" w:type="dxa"/>
            <w:shd w:val="clear" w:color="auto" w:fill="auto"/>
          </w:tcPr>
          <w:p w14:paraId="0475D2BE" w14:textId="77777777" w:rsidR="00577847" w:rsidRDefault="00577847" w:rsidP="003D5085">
            <w:pPr>
              <w:jc w:val="center"/>
            </w:pPr>
          </w:p>
        </w:tc>
        <w:tc>
          <w:tcPr>
            <w:tcW w:w="678" w:type="dxa"/>
            <w:shd w:val="clear" w:color="auto" w:fill="auto"/>
          </w:tcPr>
          <w:p w14:paraId="37227CF2" w14:textId="77777777" w:rsidR="00577847" w:rsidRDefault="00577847" w:rsidP="003D5085">
            <w:pPr>
              <w:jc w:val="center"/>
            </w:pPr>
          </w:p>
        </w:tc>
        <w:tc>
          <w:tcPr>
            <w:tcW w:w="812" w:type="dxa"/>
            <w:shd w:val="clear" w:color="auto" w:fill="auto"/>
          </w:tcPr>
          <w:p w14:paraId="4120130D" w14:textId="77777777" w:rsidR="00577847" w:rsidRDefault="00577847" w:rsidP="003D5085">
            <w:pPr>
              <w:jc w:val="center"/>
            </w:pPr>
          </w:p>
        </w:tc>
        <w:tc>
          <w:tcPr>
            <w:tcW w:w="678" w:type="dxa"/>
            <w:shd w:val="clear" w:color="auto" w:fill="auto"/>
          </w:tcPr>
          <w:p w14:paraId="0687A9FA" w14:textId="77777777" w:rsidR="00577847" w:rsidRDefault="00577847" w:rsidP="003D5085">
            <w:pPr>
              <w:jc w:val="center"/>
            </w:pPr>
          </w:p>
        </w:tc>
        <w:tc>
          <w:tcPr>
            <w:tcW w:w="678" w:type="dxa"/>
            <w:shd w:val="clear" w:color="auto" w:fill="auto"/>
          </w:tcPr>
          <w:p w14:paraId="1D907D8A" w14:textId="77777777" w:rsidR="00577847" w:rsidRDefault="00577847" w:rsidP="003D5085">
            <w:pPr>
              <w:jc w:val="center"/>
            </w:pPr>
          </w:p>
        </w:tc>
        <w:tc>
          <w:tcPr>
            <w:tcW w:w="678" w:type="dxa"/>
            <w:shd w:val="clear" w:color="auto" w:fill="auto"/>
          </w:tcPr>
          <w:p w14:paraId="4B2CE6EE" w14:textId="77777777" w:rsidR="00577847" w:rsidRDefault="00577847" w:rsidP="003D5085">
            <w:pPr>
              <w:jc w:val="center"/>
            </w:pPr>
          </w:p>
        </w:tc>
        <w:tc>
          <w:tcPr>
            <w:tcW w:w="677" w:type="dxa"/>
            <w:shd w:val="clear" w:color="auto" w:fill="auto"/>
          </w:tcPr>
          <w:p w14:paraId="14A42376" w14:textId="77777777" w:rsidR="00577847" w:rsidRDefault="00577847" w:rsidP="003D5085">
            <w:pPr>
              <w:jc w:val="center"/>
            </w:pPr>
          </w:p>
        </w:tc>
        <w:tc>
          <w:tcPr>
            <w:tcW w:w="680" w:type="dxa"/>
            <w:shd w:val="clear" w:color="auto" w:fill="auto"/>
          </w:tcPr>
          <w:p w14:paraId="77F12807" w14:textId="77777777" w:rsidR="00577847" w:rsidRDefault="00577847" w:rsidP="003D5085">
            <w:pPr>
              <w:jc w:val="center"/>
            </w:pPr>
          </w:p>
        </w:tc>
      </w:tr>
      <w:tr w:rsidR="007F727A" w14:paraId="04247620" w14:textId="77777777" w:rsidTr="00AF4A92">
        <w:trPr>
          <w:gridAfter w:val="1"/>
          <w:wAfter w:w="7" w:type="dxa"/>
          <w:trHeight w:val="849"/>
        </w:trPr>
        <w:tc>
          <w:tcPr>
            <w:tcW w:w="1114" w:type="dxa"/>
            <w:vMerge/>
          </w:tcPr>
          <w:p w14:paraId="10687DB1" w14:textId="77777777" w:rsidR="00577847" w:rsidRDefault="00577847" w:rsidP="003D5085">
            <w:pPr>
              <w:jc w:val="center"/>
            </w:pPr>
          </w:p>
        </w:tc>
        <w:tc>
          <w:tcPr>
            <w:tcW w:w="1626" w:type="dxa"/>
          </w:tcPr>
          <w:p w14:paraId="13AAA1E1" w14:textId="77777777" w:rsidR="00577847" w:rsidRDefault="00577847" w:rsidP="003D5085">
            <w:pPr>
              <w:jc w:val="center"/>
            </w:pPr>
            <w:r>
              <w:t>CLE</w:t>
            </w:r>
          </w:p>
        </w:tc>
        <w:tc>
          <w:tcPr>
            <w:tcW w:w="2038" w:type="dxa"/>
          </w:tcPr>
          <w:p w14:paraId="1410FF85" w14:textId="5622B210" w:rsidR="00577847" w:rsidRDefault="00656B06" w:rsidP="003D5085">
            <w:pPr>
              <w:jc w:val="center"/>
            </w:pPr>
            <w:r>
              <w:t>Guide des bonnes pratiques</w:t>
            </w:r>
          </w:p>
        </w:tc>
        <w:tc>
          <w:tcPr>
            <w:tcW w:w="678" w:type="dxa"/>
          </w:tcPr>
          <w:p w14:paraId="6B274F6E" w14:textId="77777777" w:rsidR="00577847" w:rsidRDefault="00577847" w:rsidP="003D5085">
            <w:pPr>
              <w:jc w:val="center"/>
            </w:pPr>
          </w:p>
        </w:tc>
        <w:tc>
          <w:tcPr>
            <w:tcW w:w="678" w:type="dxa"/>
          </w:tcPr>
          <w:p w14:paraId="5E1F1F0D" w14:textId="77777777" w:rsidR="00577847" w:rsidRDefault="00577847" w:rsidP="003D5085">
            <w:pPr>
              <w:jc w:val="center"/>
            </w:pPr>
          </w:p>
        </w:tc>
        <w:tc>
          <w:tcPr>
            <w:tcW w:w="812" w:type="dxa"/>
          </w:tcPr>
          <w:p w14:paraId="6AF72BBB" w14:textId="77777777" w:rsidR="00577847" w:rsidRDefault="00577847" w:rsidP="003D5085">
            <w:pPr>
              <w:jc w:val="center"/>
            </w:pPr>
          </w:p>
        </w:tc>
        <w:tc>
          <w:tcPr>
            <w:tcW w:w="678" w:type="dxa"/>
          </w:tcPr>
          <w:p w14:paraId="2755A85C" w14:textId="77777777" w:rsidR="00577847" w:rsidRDefault="00577847" w:rsidP="003D5085">
            <w:pPr>
              <w:jc w:val="center"/>
            </w:pPr>
          </w:p>
        </w:tc>
        <w:tc>
          <w:tcPr>
            <w:tcW w:w="678" w:type="dxa"/>
          </w:tcPr>
          <w:p w14:paraId="1C289BFA" w14:textId="77777777" w:rsidR="00577847" w:rsidRDefault="00577847" w:rsidP="003D5085">
            <w:pPr>
              <w:jc w:val="center"/>
            </w:pPr>
          </w:p>
        </w:tc>
        <w:tc>
          <w:tcPr>
            <w:tcW w:w="678" w:type="dxa"/>
          </w:tcPr>
          <w:p w14:paraId="5CF49565" w14:textId="77777777" w:rsidR="00577847" w:rsidRDefault="00577847" w:rsidP="003D5085">
            <w:pPr>
              <w:jc w:val="center"/>
            </w:pPr>
          </w:p>
        </w:tc>
        <w:tc>
          <w:tcPr>
            <w:tcW w:w="677" w:type="dxa"/>
          </w:tcPr>
          <w:p w14:paraId="2E1419C9" w14:textId="77777777" w:rsidR="00577847" w:rsidRDefault="00577847" w:rsidP="003D5085">
            <w:pPr>
              <w:jc w:val="center"/>
            </w:pPr>
          </w:p>
        </w:tc>
        <w:tc>
          <w:tcPr>
            <w:tcW w:w="680" w:type="dxa"/>
          </w:tcPr>
          <w:p w14:paraId="542E028B" w14:textId="77777777" w:rsidR="00577847" w:rsidRDefault="00577847" w:rsidP="003D5085">
            <w:pPr>
              <w:jc w:val="center"/>
            </w:pPr>
          </w:p>
        </w:tc>
      </w:tr>
      <w:tr w:rsidR="00E75012" w14:paraId="5BBF3510" w14:textId="77777777" w:rsidTr="00AF4A92">
        <w:trPr>
          <w:cnfStyle w:val="000000100000" w:firstRow="0" w:lastRow="0" w:firstColumn="0" w:lastColumn="0" w:oddVBand="0" w:evenVBand="0" w:oddHBand="1" w:evenHBand="0" w:firstRowFirstColumn="0" w:firstRowLastColumn="0" w:lastRowFirstColumn="0" w:lastRowLastColumn="0"/>
          <w:trHeight w:val="60"/>
        </w:trPr>
        <w:tc>
          <w:tcPr>
            <w:tcW w:w="1114" w:type="dxa"/>
            <w:vMerge/>
          </w:tcPr>
          <w:p w14:paraId="05D4651F" w14:textId="77777777" w:rsidR="00E75012" w:rsidRDefault="00E75012" w:rsidP="003D5085">
            <w:pPr>
              <w:jc w:val="center"/>
            </w:pPr>
          </w:p>
        </w:tc>
        <w:tc>
          <w:tcPr>
            <w:tcW w:w="1626" w:type="dxa"/>
            <w:vMerge w:val="restart"/>
          </w:tcPr>
          <w:p w14:paraId="40381248" w14:textId="77777777" w:rsidR="00E75012" w:rsidRDefault="00E75012" w:rsidP="003D5085">
            <w:pPr>
              <w:jc w:val="center"/>
            </w:pPr>
            <w:r>
              <w:t>Estimation financière</w:t>
            </w:r>
          </w:p>
        </w:tc>
        <w:tc>
          <w:tcPr>
            <w:tcW w:w="2038" w:type="dxa"/>
          </w:tcPr>
          <w:p w14:paraId="42221A97" w14:textId="77777777" w:rsidR="00E75012" w:rsidRDefault="00E75012" w:rsidP="003D5085">
            <w:pPr>
              <w:jc w:val="center"/>
            </w:pPr>
            <w:r>
              <w:t>Investissement</w:t>
            </w:r>
          </w:p>
        </w:tc>
        <w:tc>
          <w:tcPr>
            <w:tcW w:w="5566" w:type="dxa"/>
            <w:gridSpan w:val="9"/>
          </w:tcPr>
          <w:p w14:paraId="39A3CB68" w14:textId="5F5C5399" w:rsidR="00E75012" w:rsidRDefault="00E75012" w:rsidP="003D5085">
            <w:pPr>
              <w:jc w:val="center"/>
            </w:pPr>
            <w:r>
              <w:t>X</w:t>
            </w:r>
          </w:p>
        </w:tc>
      </w:tr>
      <w:tr w:rsidR="00E75012" w14:paraId="198306B6" w14:textId="77777777" w:rsidTr="00AF4A92">
        <w:trPr>
          <w:trHeight w:val="60"/>
        </w:trPr>
        <w:tc>
          <w:tcPr>
            <w:tcW w:w="1114" w:type="dxa"/>
            <w:vMerge/>
          </w:tcPr>
          <w:p w14:paraId="51639050" w14:textId="77777777" w:rsidR="00E75012" w:rsidRDefault="00E75012" w:rsidP="003D5085">
            <w:pPr>
              <w:jc w:val="center"/>
            </w:pPr>
          </w:p>
        </w:tc>
        <w:tc>
          <w:tcPr>
            <w:tcW w:w="1626" w:type="dxa"/>
            <w:vMerge/>
          </w:tcPr>
          <w:p w14:paraId="73A41D4F" w14:textId="77777777" w:rsidR="00E75012" w:rsidRDefault="00E75012" w:rsidP="003D5085">
            <w:pPr>
              <w:jc w:val="center"/>
            </w:pPr>
          </w:p>
        </w:tc>
        <w:tc>
          <w:tcPr>
            <w:tcW w:w="2038" w:type="dxa"/>
          </w:tcPr>
          <w:p w14:paraId="7A054E24" w14:textId="77777777" w:rsidR="00E75012" w:rsidRDefault="00E75012" w:rsidP="003D5085">
            <w:pPr>
              <w:jc w:val="center"/>
            </w:pPr>
            <w:r>
              <w:t>Fonctionnement</w:t>
            </w:r>
          </w:p>
        </w:tc>
        <w:tc>
          <w:tcPr>
            <w:tcW w:w="5566" w:type="dxa"/>
            <w:gridSpan w:val="9"/>
          </w:tcPr>
          <w:p w14:paraId="15091BFA" w14:textId="36064794" w:rsidR="00E75012" w:rsidRDefault="00E75012" w:rsidP="003D5085">
            <w:pPr>
              <w:jc w:val="center"/>
            </w:pPr>
            <w:r>
              <w:t>Stage</w:t>
            </w:r>
          </w:p>
        </w:tc>
      </w:tr>
      <w:tr w:rsidR="00E75012" w14:paraId="07D9589F" w14:textId="77777777" w:rsidTr="0017448E">
        <w:trPr>
          <w:cnfStyle w:val="000000100000" w:firstRow="0" w:lastRow="0" w:firstColumn="0" w:lastColumn="0" w:oddVBand="0" w:evenVBand="0" w:oddHBand="1" w:evenHBand="0" w:firstRowFirstColumn="0" w:firstRowLastColumn="0" w:lastRowFirstColumn="0" w:lastRowLastColumn="0"/>
          <w:trHeight w:val="1749"/>
        </w:trPr>
        <w:tc>
          <w:tcPr>
            <w:tcW w:w="1114" w:type="dxa"/>
            <w:vMerge/>
          </w:tcPr>
          <w:p w14:paraId="52A53322" w14:textId="77777777" w:rsidR="00E75012" w:rsidRDefault="00E75012" w:rsidP="003D5085">
            <w:pPr>
              <w:jc w:val="center"/>
            </w:pPr>
          </w:p>
        </w:tc>
        <w:tc>
          <w:tcPr>
            <w:tcW w:w="1626" w:type="dxa"/>
          </w:tcPr>
          <w:p w14:paraId="26A76FFA" w14:textId="77777777" w:rsidR="00E75012" w:rsidRDefault="00E75012" w:rsidP="003D5085">
            <w:pPr>
              <w:jc w:val="center"/>
            </w:pPr>
            <w:r>
              <w:t>Mise en place d’un groupe de travail</w:t>
            </w:r>
          </w:p>
        </w:tc>
        <w:tc>
          <w:tcPr>
            <w:tcW w:w="7604" w:type="dxa"/>
            <w:gridSpan w:val="10"/>
            <w:shd w:val="clear" w:color="auto" w:fill="auto"/>
          </w:tcPr>
          <w:p w14:paraId="388600CC" w14:textId="5502337D" w:rsidR="00E75012" w:rsidRDefault="00E75012" w:rsidP="003D5085">
            <w:pPr>
              <w:jc w:val="center"/>
            </w:pPr>
            <w:r>
              <w:t>Oui</w:t>
            </w:r>
          </w:p>
        </w:tc>
      </w:tr>
      <w:tr w:rsidR="00E75012" w14:paraId="5E26A290" w14:textId="77777777" w:rsidTr="00AF4A92">
        <w:trPr>
          <w:trHeight w:val="849"/>
        </w:trPr>
        <w:tc>
          <w:tcPr>
            <w:tcW w:w="1114" w:type="dxa"/>
            <w:vMerge/>
          </w:tcPr>
          <w:p w14:paraId="382987C8" w14:textId="77777777" w:rsidR="00E75012" w:rsidRDefault="00E75012" w:rsidP="003D5085">
            <w:pPr>
              <w:jc w:val="center"/>
            </w:pPr>
          </w:p>
        </w:tc>
        <w:tc>
          <w:tcPr>
            <w:tcW w:w="1626" w:type="dxa"/>
          </w:tcPr>
          <w:p w14:paraId="2C4ACA17" w14:textId="77777777" w:rsidR="00E75012" w:rsidRDefault="00E75012" w:rsidP="003D5085">
            <w:pPr>
              <w:jc w:val="center"/>
            </w:pPr>
            <w:r>
              <w:t>Indicateurs de suivi</w:t>
            </w:r>
          </w:p>
        </w:tc>
        <w:tc>
          <w:tcPr>
            <w:tcW w:w="7604" w:type="dxa"/>
            <w:gridSpan w:val="10"/>
          </w:tcPr>
          <w:p w14:paraId="0DA716E9" w14:textId="1ADE461D" w:rsidR="00E75012" w:rsidRDefault="00E75012" w:rsidP="003D5085">
            <w:pPr>
              <w:jc w:val="center"/>
            </w:pPr>
            <w:r>
              <w:t>Nombre de plans d’eau impactant les milieux aquatiques</w:t>
            </w:r>
          </w:p>
        </w:tc>
      </w:tr>
    </w:tbl>
    <w:p w14:paraId="0122C6C4" w14:textId="28D977EC" w:rsidR="00577847" w:rsidRDefault="00577847" w:rsidP="00577847"/>
    <w:p w14:paraId="39DA7366" w14:textId="0C89E1A8" w:rsidR="00577847" w:rsidRDefault="00577847" w:rsidP="00577847"/>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32ECDDE5" w14:textId="77777777" w:rsidTr="00C76B12">
        <w:tc>
          <w:tcPr>
            <w:tcW w:w="9062" w:type="dxa"/>
          </w:tcPr>
          <w:p w14:paraId="588CF702" w14:textId="77777777" w:rsidR="00063633" w:rsidRDefault="00063633" w:rsidP="00C76B12">
            <w:pPr>
              <w:spacing w:line="600" w:lineRule="auto"/>
            </w:pPr>
          </w:p>
        </w:tc>
      </w:tr>
      <w:tr w:rsidR="00063633" w14:paraId="390E7014" w14:textId="77777777" w:rsidTr="00C76B12">
        <w:tc>
          <w:tcPr>
            <w:tcW w:w="9062" w:type="dxa"/>
          </w:tcPr>
          <w:p w14:paraId="44096FAF" w14:textId="77777777" w:rsidR="00063633" w:rsidRDefault="00063633" w:rsidP="00C76B12">
            <w:pPr>
              <w:spacing w:line="600" w:lineRule="auto"/>
            </w:pPr>
          </w:p>
        </w:tc>
      </w:tr>
      <w:tr w:rsidR="00063633" w14:paraId="505093FF" w14:textId="77777777" w:rsidTr="00C76B12">
        <w:tc>
          <w:tcPr>
            <w:tcW w:w="9062" w:type="dxa"/>
          </w:tcPr>
          <w:p w14:paraId="79EE917E" w14:textId="77777777" w:rsidR="00063633" w:rsidRDefault="00063633" w:rsidP="00C76B12">
            <w:pPr>
              <w:spacing w:line="600" w:lineRule="auto"/>
            </w:pPr>
          </w:p>
        </w:tc>
      </w:tr>
      <w:tr w:rsidR="00063633" w14:paraId="499CD794" w14:textId="77777777" w:rsidTr="00C76B12">
        <w:tc>
          <w:tcPr>
            <w:tcW w:w="9062" w:type="dxa"/>
          </w:tcPr>
          <w:p w14:paraId="3E4A75FA" w14:textId="77777777" w:rsidR="00063633" w:rsidRDefault="00063633" w:rsidP="00C76B12">
            <w:pPr>
              <w:spacing w:line="600" w:lineRule="auto"/>
            </w:pPr>
          </w:p>
        </w:tc>
      </w:tr>
      <w:tr w:rsidR="00063633" w14:paraId="2A909CEE" w14:textId="77777777" w:rsidTr="00C76B12">
        <w:tc>
          <w:tcPr>
            <w:tcW w:w="9062" w:type="dxa"/>
          </w:tcPr>
          <w:p w14:paraId="210727DA" w14:textId="77777777" w:rsidR="00063633" w:rsidRDefault="00063633" w:rsidP="00C76B12">
            <w:pPr>
              <w:spacing w:line="600" w:lineRule="auto"/>
            </w:pPr>
          </w:p>
        </w:tc>
      </w:tr>
      <w:tr w:rsidR="00063633" w14:paraId="3EF8EED2" w14:textId="77777777" w:rsidTr="00C76B12">
        <w:tc>
          <w:tcPr>
            <w:tcW w:w="9062" w:type="dxa"/>
          </w:tcPr>
          <w:p w14:paraId="08E11BEC" w14:textId="77777777" w:rsidR="00063633" w:rsidRDefault="00063633" w:rsidP="00C76B12">
            <w:pPr>
              <w:spacing w:line="600" w:lineRule="auto"/>
            </w:pPr>
          </w:p>
        </w:tc>
      </w:tr>
      <w:tr w:rsidR="00063633" w14:paraId="5AB11DF3" w14:textId="77777777" w:rsidTr="00C76B12">
        <w:tc>
          <w:tcPr>
            <w:tcW w:w="9062" w:type="dxa"/>
          </w:tcPr>
          <w:p w14:paraId="6EEED011" w14:textId="77777777" w:rsidR="00063633" w:rsidRDefault="00063633" w:rsidP="00C76B12">
            <w:pPr>
              <w:spacing w:line="600" w:lineRule="auto"/>
            </w:pPr>
          </w:p>
        </w:tc>
      </w:tr>
      <w:tr w:rsidR="00063633" w14:paraId="69FD21BC" w14:textId="77777777" w:rsidTr="00C76B12">
        <w:tc>
          <w:tcPr>
            <w:tcW w:w="9062" w:type="dxa"/>
          </w:tcPr>
          <w:p w14:paraId="57D6E431" w14:textId="77777777" w:rsidR="00063633" w:rsidRDefault="00063633" w:rsidP="00C76B12">
            <w:pPr>
              <w:spacing w:line="600" w:lineRule="auto"/>
            </w:pPr>
          </w:p>
        </w:tc>
      </w:tr>
      <w:tr w:rsidR="00063633" w14:paraId="4D292BA3" w14:textId="77777777" w:rsidTr="00C76B12">
        <w:tc>
          <w:tcPr>
            <w:tcW w:w="9062" w:type="dxa"/>
          </w:tcPr>
          <w:p w14:paraId="2F0425C1" w14:textId="77777777" w:rsidR="00063633" w:rsidRDefault="00063633" w:rsidP="00C76B12">
            <w:pPr>
              <w:spacing w:line="600" w:lineRule="auto"/>
            </w:pPr>
          </w:p>
        </w:tc>
      </w:tr>
      <w:tr w:rsidR="00063633" w14:paraId="114660F7" w14:textId="77777777" w:rsidTr="00C76B12">
        <w:tc>
          <w:tcPr>
            <w:tcW w:w="9062" w:type="dxa"/>
          </w:tcPr>
          <w:p w14:paraId="3F7BF3D7" w14:textId="77777777" w:rsidR="00063633" w:rsidRDefault="00063633" w:rsidP="00C76B12">
            <w:pPr>
              <w:spacing w:line="600" w:lineRule="auto"/>
            </w:pPr>
          </w:p>
        </w:tc>
      </w:tr>
      <w:tr w:rsidR="00063633" w14:paraId="03B74F30" w14:textId="77777777" w:rsidTr="00C76B12">
        <w:tc>
          <w:tcPr>
            <w:tcW w:w="9062" w:type="dxa"/>
          </w:tcPr>
          <w:p w14:paraId="54029FBF" w14:textId="77777777" w:rsidR="00063633" w:rsidRDefault="00063633" w:rsidP="00C76B12">
            <w:pPr>
              <w:spacing w:line="600" w:lineRule="auto"/>
            </w:pPr>
          </w:p>
        </w:tc>
      </w:tr>
      <w:tr w:rsidR="00063633" w14:paraId="15064EC1" w14:textId="77777777" w:rsidTr="00C76B12">
        <w:tc>
          <w:tcPr>
            <w:tcW w:w="9062" w:type="dxa"/>
          </w:tcPr>
          <w:p w14:paraId="2A658E06" w14:textId="77777777" w:rsidR="00063633" w:rsidRDefault="00063633" w:rsidP="00C76B12">
            <w:pPr>
              <w:spacing w:line="600" w:lineRule="auto"/>
            </w:pPr>
          </w:p>
        </w:tc>
      </w:tr>
      <w:tr w:rsidR="00063633" w14:paraId="035CA869" w14:textId="77777777" w:rsidTr="00C76B12">
        <w:tc>
          <w:tcPr>
            <w:tcW w:w="9062" w:type="dxa"/>
          </w:tcPr>
          <w:p w14:paraId="2E07FC09" w14:textId="77777777" w:rsidR="00063633" w:rsidRDefault="00063633" w:rsidP="00C76B12">
            <w:pPr>
              <w:spacing w:line="600" w:lineRule="auto"/>
            </w:pPr>
          </w:p>
        </w:tc>
      </w:tr>
      <w:tr w:rsidR="00063633" w14:paraId="0F4AF0FE" w14:textId="77777777" w:rsidTr="00C76B12">
        <w:tc>
          <w:tcPr>
            <w:tcW w:w="9062" w:type="dxa"/>
          </w:tcPr>
          <w:p w14:paraId="14B56E08" w14:textId="77777777" w:rsidR="00063633" w:rsidRDefault="00063633" w:rsidP="00C76B12">
            <w:pPr>
              <w:spacing w:line="600" w:lineRule="auto"/>
            </w:pPr>
          </w:p>
        </w:tc>
      </w:tr>
      <w:tr w:rsidR="00063633" w14:paraId="6911AFC0" w14:textId="77777777" w:rsidTr="00C76B12">
        <w:tc>
          <w:tcPr>
            <w:tcW w:w="9062" w:type="dxa"/>
          </w:tcPr>
          <w:p w14:paraId="490BE9B5" w14:textId="77777777" w:rsidR="00063633" w:rsidRDefault="00063633" w:rsidP="00C76B12">
            <w:pPr>
              <w:spacing w:line="600" w:lineRule="auto"/>
            </w:pPr>
          </w:p>
        </w:tc>
      </w:tr>
      <w:tr w:rsidR="00063633" w14:paraId="4725032E" w14:textId="77777777" w:rsidTr="00C76B12">
        <w:tc>
          <w:tcPr>
            <w:tcW w:w="9062" w:type="dxa"/>
          </w:tcPr>
          <w:p w14:paraId="66904146" w14:textId="77777777" w:rsidR="00063633" w:rsidRDefault="00063633" w:rsidP="00C76B12">
            <w:pPr>
              <w:spacing w:line="600" w:lineRule="auto"/>
            </w:pPr>
          </w:p>
        </w:tc>
      </w:tr>
      <w:tr w:rsidR="00063633" w14:paraId="4B66984B" w14:textId="77777777" w:rsidTr="00C76B12">
        <w:tc>
          <w:tcPr>
            <w:tcW w:w="9062" w:type="dxa"/>
          </w:tcPr>
          <w:p w14:paraId="71F7D300" w14:textId="77777777" w:rsidR="00063633" w:rsidRDefault="00063633" w:rsidP="00C76B12">
            <w:pPr>
              <w:spacing w:line="600" w:lineRule="auto"/>
            </w:pPr>
          </w:p>
        </w:tc>
      </w:tr>
      <w:tr w:rsidR="00063633" w14:paraId="5DEEE875" w14:textId="77777777" w:rsidTr="00C76B12">
        <w:tc>
          <w:tcPr>
            <w:tcW w:w="9062" w:type="dxa"/>
          </w:tcPr>
          <w:p w14:paraId="39ED414D" w14:textId="77777777" w:rsidR="00063633" w:rsidRDefault="00063633" w:rsidP="00C76B12">
            <w:pPr>
              <w:spacing w:line="600" w:lineRule="auto"/>
            </w:pPr>
          </w:p>
        </w:tc>
      </w:tr>
      <w:tr w:rsidR="00063633" w14:paraId="35E151B9" w14:textId="77777777" w:rsidTr="00C76B12">
        <w:tc>
          <w:tcPr>
            <w:tcW w:w="9062" w:type="dxa"/>
          </w:tcPr>
          <w:p w14:paraId="3158C744" w14:textId="77777777" w:rsidR="00063633" w:rsidRDefault="00063633" w:rsidP="00C76B12">
            <w:pPr>
              <w:spacing w:line="600" w:lineRule="auto"/>
            </w:pPr>
          </w:p>
        </w:tc>
      </w:tr>
      <w:tr w:rsidR="00063633" w14:paraId="11963D97" w14:textId="77777777" w:rsidTr="00C76B12">
        <w:tc>
          <w:tcPr>
            <w:tcW w:w="9062" w:type="dxa"/>
          </w:tcPr>
          <w:p w14:paraId="2008EDC4" w14:textId="77777777" w:rsidR="00063633" w:rsidRDefault="00063633" w:rsidP="00C76B12">
            <w:pPr>
              <w:spacing w:line="600" w:lineRule="auto"/>
            </w:pPr>
          </w:p>
        </w:tc>
      </w:tr>
    </w:tbl>
    <w:p w14:paraId="5E6D3D3C" w14:textId="1FD31B03" w:rsidR="00602368" w:rsidRDefault="00602368" w:rsidP="00602368">
      <w:pPr>
        <w:pStyle w:val="Titre2"/>
      </w:pPr>
      <w:bookmarkStart w:id="30" w:name="_Toc123820238"/>
      <w:bookmarkStart w:id="31" w:name="_Toc123733117"/>
      <w:r>
        <w:t>Règles</w:t>
      </w:r>
      <w:bookmarkEnd w:id="30"/>
      <w:bookmarkEnd w:id="31"/>
    </w:p>
    <w:p w14:paraId="019D1976" w14:textId="717CF2D3" w:rsidR="00606DF1" w:rsidRDefault="00606DF1" w:rsidP="00606DF1">
      <w:pPr>
        <w:pStyle w:val="Titre3"/>
      </w:pPr>
      <w:bookmarkStart w:id="32" w:name="_Toc123820239"/>
      <w:bookmarkStart w:id="33" w:name="_Toc123733118"/>
      <w:r>
        <w:t>SAGE Actuel</w:t>
      </w:r>
      <w:bookmarkEnd w:id="32"/>
      <w:bookmarkEnd w:id="33"/>
    </w:p>
    <w:p w14:paraId="617C7F90" w14:textId="53F472F5" w:rsidR="00606DF1" w:rsidRPr="00606DF1" w:rsidRDefault="00FC3D90" w:rsidP="00606DF1">
      <w:r>
        <w:rPr>
          <w:noProof/>
        </w:rPr>
        <w:drawing>
          <wp:inline distT="0" distB="0" distL="0" distR="0" wp14:anchorId="63EB003C" wp14:editId="458E92F3">
            <wp:extent cx="5760720" cy="2910840"/>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910840"/>
                    </a:xfrm>
                    <a:prstGeom prst="rect">
                      <a:avLst/>
                    </a:prstGeom>
                  </pic:spPr>
                </pic:pic>
              </a:graphicData>
            </a:graphic>
          </wp:inline>
        </w:drawing>
      </w:r>
    </w:p>
    <w:p w14:paraId="3026F028" w14:textId="5B66EEF1" w:rsidR="00606DF1" w:rsidRDefault="00606DF1" w:rsidP="00606DF1">
      <w:pPr>
        <w:pStyle w:val="Titre3"/>
      </w:pPr>
      <w:bookmarkStart w:id="34" w:name="_Toc123820240"/>
      <w:bookmarkStart w:id="35" w:name="_Toc123733119"/>
      <w:r>
        <w:t>Possibilités</w:t>
      </w:r>
      <w:bookmarkEnd w:id="34"/>
      <w:bookmarkEnd w:id="35"/>
    </w:p>
    <w:p w14:paraId="519233ED" w14:textId="4174928D" w:rsidR="00F95231" w:rsidRDefault="00F95231" w:rsidP="00F95231">
      <w:r>
        <w:t>Règles possibles dans cet objectif :</w:t>
      </w:r>
    </w:p>
    <w:p w14:paraId="63635F17" w14:textId="39B18C03" w:rsidR="00F95231" w:rsidRDefault="00F95231" w:rsidP="00F95231">
      <w:pPr>
        <w:pStyle w:val="Paragraphedeliste"/>
        <w:numPr>
          <w:ilvl w:val="0"/>
          <w:numId w:val="1"/>
        </w:numPr>
      </w:pPr>
      <w:r>
        <w:t>Interdire la création de plans d’eau sur le réseau hydrographique, dans l’EBF sauf ouvrage d’intérêt général ou d’intérêt économique substantiel</w:t>
      </w:r>
    </w:p>
    <w:p w14:paraId="7AD230F8" w14:textId="2B0F58C0" w:rsidR="008A5ACB" w:rsidRDefault="008A5ACB" w:rsidP="00F95231">
      <w:pPr>
        <w:pStyle w:val="Paragraphedeliste"/>
        <w:numPr>
          <w:ilvl w:val="0"/>
          <w:numId w:val="1"/>
        </w:numPr>
      </w:pPr>
      <w:r>
        <w:t>Pour les nouveaux IOTA (choix de l’implantation, suivi de l’activité, sur la réalisation) :</w:t>
      </w:r>
    </w:p>
    <w:p w14:paraId="1ABB87DB" w14:textId="77777777" w:rsidR="008A5ACB" w:rsidRDefault="008A5ACB" w:rsidP="008A5ACB">
      <w:pPr>
        <w:pStyle w:val="Paragraphedeliste"/>
        <w:numPr>
          <w:ilvl w:val="1"/>
          <w:numId w:val="1"/>
        </w:numPr>
      </w:pPr>
      <w:r>
        <w:t>Restreindre l’implantation de certains IOTA ou ICPE dans l’EBF</w:t>
      </w:r>
    </w:p>
    <w:p w14:paraId="7030EEA2" w14:textId="06CC756D" w:rsidR="008A5ACB" w:rsidRDefault="008A5ACB" w:rsidP="008A5ACB">
      <w:pPr>
        <w:pStyle w:val="Paragraphedeliste"/>
        <w:numPr>
          <w:ilvl w:val="1"/>
          <w:numId w:val="1"/>
        </w:numPr>
      </w:pPr>
      <w:r>
        <w:t>Demander des mesures compensatoires à l’activité (soutien d’étiage …)</w:t>
      </w:r>
    </w:p>
    <w:p w14:paraId="6CC1887F" w14:textId="6CC18FC2" w:rsidR="008A5ACB" w:rsidRDefault="008A5ACB" w:rsidP="008A5ACB">
      <w:pPr>
        <w:pStyle w:val="Paragraphedeliste"/>
        <w:numPr>
          <w:ilvl w:val="1"/>
          <w:numId w:val="1"/>
        </w:numPr>
      </w:pPr>
      <w:r>
        <w:t>…</w:t>
      </w:r>
    </w:p>
    <w:p w14:paraId="5CA034F0" w14:textId="3BECE7C9" w:rsidR="008A5ACB" w:rsidRDefault="00846434" w:rsidP="00F95231">
      <w:pPr>
        <w:pStyle w:val="Paragraphedeliste"/>
        <w:numPr>
          <w:ilvl w:val="0"/>
          <w:numId w:val="1"/>
        </w:numPr>
      </w:pPr>
      <w:r>
        <w:t>Limiter le piétinement bovin sur certains secteurs (à recouper avec l’état des lieux du plan de gestion).</w:t>
      </w:r>
      <w:r w:rsidR="007B3EB0">
        <w:t xml:space="preserve"> Possibilité de passages à gué mais conformes aux dispositions du code de l’environnement</w:t>
      </w:r>
      <w:r>
        <w:t xml:space="preserve"> Exemple :</w:t>
      </w:r>
    </w:p>
    <w:p w14:paraId="02142D75" w14:textId="41C26F71" w:rsidR="00846434" w:rsidRDefault="00846434" w:rsidP="00846434">
      <w:pPr>
        <w:ind w:left="360"/>
      </w:pPr>
      <w:r>
        <w:rPr>
          <w:noProof/>
        </w:rPr>
        <w:drawing>
          <wp:inline distT="0" distB="0" distL="0" distR="0" wp14:anchorId="0052F071" wp14:editId="57B7E2F5">
            <wp:extent cx="5760720" cy="160909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609090"/>
                    </a:xfrm>
                    <a:prstGeom prst="rect">
                      <a:avLst/>
                    </a:prstGeom>
                  </pic:spPr>
                </pic:pic>
              </a:graphicData>
            </a:graphic>
          </wp:inline>
        </w:drawing>
      </w:r>
    </w:p>
    <w:p w14:paraId="7845B375" w14:textId="77777777" w:rsidR="007F727A" w:rsidRDefault="007F727A" w:rsidP="007F727A">
      <w:pPr>
        <w:pStyle w:val="Paragraphedeliste"/>
        <w:numPr>
          <w:ilvl w:val="0"/>
          <w:numId w:val="1"/>
        </w:numPr>
      </w:pPr>
      <w:r>
        <w:t>Bande tampon de 5m. Exemple :</w:t>
      </w:r>
    </w:p>
    <w:p w14:paraId="09E9D9DC" w14:textId="79FC3EE9" w:rsidR="00602368" w:rsidRPr="00F95231" w:rsidRDefault="007F727A" w:rsidP="007F727A">
      <w:pPr>
        <w:pStyle w:val="Paragraphedeliste"/>
        <w:numPr>
          <w:ilvl w:val="0"/>
          <w:numId w:val="1"/>
        </w:numPr>
      </w:pPr>
      <w:r>
        <w:rPr>
          <w:noProof/>
        </w:rPr>
        <w:lastRenderedPageBreak/>
        <w:drawing>
          <wp:inline distT="0" distB="0" distL="0" distR="0" wp14:anchorId="5D066B27" wp14:editId="18ED89F5">
            <wp:extent cx="5760720" cy="147066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470660"/>
                    </a:xfrm>
                    <a:prstGeom prst="rect">
                      <a:avLst/>
                    </a:prstGeom>
                  </pic:spPr>
                </pic:pic>
              </a:graphicData>
            </a:graphic>
          </wp:inline>
        </w:drawing>
      </w:r>
      <w:r w:rsidR="00602368">
        <w:br w:type="page"/>
      </w:r>
    </w:p>
    <w:p w14:paraId="049D0660" w14:textId="77777777" w:rsidR="00064398" w:rsidRDefault="00064398" w:rsidP="007F727A"/>
    <w:p w14:paraId="00827BA5" w14:textId="77777777" w:rsidR="00064398" w:rsidRDefault="00064398" w:rsidP="007F727A"/>
    <w:p w14:paraId="4337B794" w14:textId="77777777" w:rsidR="007F727A" w:rsidRDefault="007F727A" w:rsidP="007F727A">
      <w:pPr>
        <w:rPr>
          <w:rFonts w:asciiTheme="majorHAnsi" w:eastAsiaTheme="majorEastAsia" w:hAnsiTheme="majorHAnsi" w:cstheme="majorBidi"/>
          <w:color w:val="2F5496" w:themeColor="accent1" w:themeShade="BF"/>
          <w:sz w:val="32"/>
          <w:szCs w:val="32"/>
        </w:rPr>
      </w:pPr>
      <w:bookmarkStart w:id="36" w:name="_Toc123820241"/>
      <w:r>
        <w:br w:type="page"/>
      </w:r>
    </w:p>
    <w:p w14:paraId="329DD97D" w14:textId="143EAB20" w:rsidR="00602368" w:rsidRDefault="00602368" w:rsidP="00602368">
      <w:pPr>
        <w:pStyle w:val="Titre1"/>
      </w:pPr>
      <w:bookmarkStart w:id="37" w:name="_Toc123733120"/>
      <w:r>
        <w:lastRenderedPageBreak/>
        <w:t xml:space="preserve">Objectif 2 : </w:t>
      </w:r>
      <w:r w:rsidRPr="00C00B78">
        <w:t>Garantir la continuité écologique et sédimentaire des cours d'eau pour la libre circulation et la reproduction des espèces</w:t>
      </w:r>
      <w:bookmarkEnd w:id="36"/>
      <w:bookmarkEnd w:id="37"/>
    </w:p>
    <w:p w14:paraId="2770F2D5" w14:textId="33208C27" w:rsidR="00064398" w:rsidRDefault="00064398" w:rsidP="00064398"/>
    <w:p w14:paraId="2BDB73EF" w14:textId="44F6638A" w:rsidR="00064398" w:rsidRDefault="00064398" w:rsidP="00064398"/>
    <w:p w14:paraId="3B5590F5" w14:textId="34D16F21" w:rsidR="00064398" w:rsidRDefault="00064398" w:rsidP="00064398"/>
    <w:p w14:paraId="61A10F8A" w14:textId="77777777" w:rsidR="00064398" w:rsidRPr="00064398" w:rsidRDefault="00064398" w:rsidP="00064398"/>
    <w:p w14:paraId="56F00971" w14:textId="282B6958" w:rsidR="00064398" w:rsidRDefault="00064398">
      <w:pPr>
        <w:rPr>
          <w:rFonts w:asciiTheme="majorHAnsi" w:eastAsiaTheme="majorEastAsia" w:hAnsiTheme="majorHAnsi" w:cstheme="majorBidi"/>
          <w:color w:val="2F5496" w:themeColor="accent1" w:themeShade="BF"/>
          <w:sz w:val="26"/>
          <w:szCs w:val="26"/>
        </w:rPr>
      </w:pPr>
      <w:r>
        <w:rPr>
          <w:noProof/>
        </w:rPr>
        <w:drawing>
          <wp:inline distT="0" distB="0" distL="0" distR="0" wp14:anchorId="24752359" wp14:editId="3D14173D">
            <wp:extent cx="5760720" cy="4319905"/>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319905"/>
                    </a:xfrm>
                    <a:prstGeom prst="rect">
                      <a:avLst/>
                    </a:prstGeom>
                    <a:noFill/>
                    <a:ln>
                      <a:noFill/>
                    </a:ln>
                  </pic:spPr>
                </pic:pic>
              </a:graphicData>
            </a:graphic>
          </wp:inline>
        </w:drawing>
      </w:r>
      <w:r>
        <w:br w:type="page"/>
      </w:r>
    </w:p>
    <w:p w14:paraId="6CAD50EC" w14:textId="1C8C8C53" w:rsidR="00602368" w:rsidRPr="00650378" w:rsidRDefault="00602368" w:rsidP="00602368">
      <w:pPr>
        <w:pStyle w:val="Titre2"/>
      </w:pPr>
      <w:bookmarkStart w:id="38" w:name="_Toc123820242"/>
      <w:bookmarkStart w:id="39" w:name="_Toc123733121"/>
      <w:r>
        <w:lastRenderedPageBreak/>
        <w:t>Description de l’objectif</w:t>
      </w:r>
      <w:bookmarkEnd w:id="38"/>
      <w:bookmarkEnd w:id="39"/>
    </w:p>
    <w:p w14:paraId="500656A2" w14:textId="55036455" w:rsidR="00602368" w:rsidRDefault="00602368" w:rsidP="00602368">
      <w:r>
        <w:t>La Canche et ses principaux affluents sont classés en liste 2 depuis le 20 décembre 2012. Il y a donc une obligation d’assurer le transport des sédiments et la libre circulation des poissons migrateurs.</w:t>
      </w:r>
    </w:p>
    <w:p w14:paraId="7E2CE159" w14:textId="1CDF8D6C" w:rsidR="004F2E9F" w:rsidRDefault="004F2E9F" w:rsidP="00602368">
      <w:r>
        <w:t>Le SAGE se base donc sur les analyses déjà existantes des différents plans de gestion piscicoles et identifie donc deux axes :</w:t>
      </w:r>
    </w:p>
    <w:p w14:paraId="47412C70" w14:textId="1A473673" w:rsidR="004F2E9F" w:rsidRDefault="004F2E9F" w:rsidP="004F2E9F">
      <w:pPr>
        <w:pStyle w:val="Paragraphedeliste"/>
        <w:numPr>
          <w:ilvl w:val="0"/>
          <w:numId w:val="1"/>
        </w:numPr>
      </w:pPr>
      <w:r>
        <w:t>Des ouvrages prioritaires à équiper et mettre en conformité le plus rapidement possible</w:t>
      </w:r>
    </w:p>
    <w:tbl>
      <w:tblPr>
        <w:tblW w:w="9100" w:type="dxa"/>
        <w:tblCellMar>
          <w:left w:w="0" w:type="dxa"/>
          <w:right w:w="0" w:type="dxa"/>
        </w:tblCellMar>
        <w:tblLook w:val="0420" w:firstRow="1" w:lastRow="0" w:firstColumn="0" w:lastColumn="0" w:noHBand="0" w:noVBand="1"/>
      </w:tblPr>
      <w:tblGrid>
        <w:gridCol w:w="4550"/>
        <w:gridCol w:w="4550"/>
      </w:tblGrid>
      <w:tr w:rsidR="004F2E9F" w:rsidRPr="004F2E9F" w14:paraId="7070D630" w14:textId="77777777" w:rsidTr="004F2E9F">
        <w:trPr>
          <w:trHeight w:val="599"/>
        </w:trPr>
        <w:tc>
          <w:tcPr>
            <w:tcW w:w="454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465A7001" w14:textId="77777777" w:rsidR="004F2E9F" w:rsidRPr="004F2E9F" w:rsidRDefault="004F2E9F" w:rsidP="004F2E9F">
            <w:pPr>
              <w:jc w:val="center"/>
            </w:pPr>
            <w:r w:rsidRPr="004F2E9F">
              <w:rPr>
                <w:b/>
                <w:bCs/>
              </w:rPr>
              <w:t>Priorités</w:t>
            </w:r>
          </w:p>
        </w:tc>
        <w:tc>
          <w:tcPr>
            <w:tcW w:w="454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1687BD2B" w14:textId="77777777" w:rsidR="004F2E9F" w:rsidRPr="004F2E9F" w:rsidRDefault="004F2E9F" w:rsidP="004F2E9F">
            <w:pPr>
              <w:jc w:val="center"/>
            </w:pPr>
            <w:r w:rsidRPr="004F2E9F">
              <w:rPr>
                <w:b/>
                <w:bCs/>
              </w:rPr>
              <w:t>Source</w:t>
            </w:r>
          </w:p>
        </w:tc>
      </w:tr>
      <w:tr w:rsidR="004F2E9F" w:rsidRPr="004F2E9F" w14:paraId="1F604FBE" w14:textId="77777777" w:rsidTr="004F2E9F">
        <w:trPr>
          <w:trHeight w:val="1034"/>
        </w:trPr>
        <w:tc>
          <w:tcPr>
            <w:tcW w:w="454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33D5D8CA" w14:textId="7525D642" w:rsidR="004F2E9F" w:rsidRPr="004F2E9F" w:rsidRDefault="004F2E9F" w:rsidP="004F2E9F">
            <w:pPr>
              <w:jc w:val="center"/>
            </w:pPr>
            <w:r w:rsidRPr="004F2E9F">
              <w:rPr>
                <w:u w:val="single"/>
              </w:rPr>
              <w:t>Ouvrages :</w:t>
            </w:r>
          </w:p>
          <w:p w14:paraId="2DEA7FD8" w14:textId="77777777" w:rsidR="004F2E9F" w:rsidRPr="004F2E9F" w:rsidRDefault="004F2E9F" w:rsidP="004F2E9F">
            <w:pPr>
              <w:jc w:val="center"/>
            </w:pPr>
            <w:r w:rsidRPr="004F2E9F">
              <w:t>Marenla, Beaurainville, Brimeux</w:t>
            </w:r>
          </w:p>
        </w:tc>
        <w:tc>
          <w:tcPr>
            <w:tcW w:w="454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18375FBB" w14:textId="77777777" w:rsidR="004F2E9F" w:rsidRPr="004F2E9F" w:rsidRDefault="004F2E9F" w:rsidP="004F2E9F">
            <w:pPr>
              <w:jc w:val="center"/>
            </w:pPr>
            <w:r w:rsidRPr="004F2E9F">
              <w:t>Plan Anguille</w:t>
            </w:r>
          </w:p>
        </w:tc>
      </w:tr>
      <w:tr w:rsidR="004F2E9F" w:rsidRPr="004F2E9F" w14:paraId="3DECEC9F" w14:textId="77777777" w:rsidTr="004F2E9F">
        <w:trPr>
          <w:trHeight w:val="1477"/>
        </w:trPr>
        <w:tc>
          <w:tcPr>
            <w:tcW w:w="45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4CDFF873" w14:textId="4799AA7F" w:rsidR="004F2E9F" w:rsidRPr="004F2E9F" w:rsidRDefault="004F2E9F" w:rsidP="004F2E9F">
            <w:pPr>
              <w:jc w:val="center"/>
            </w:pPr>
            <w:r w:rsidRPr="004F2E9F">
              <w:rPr>
                <w:u w:val="single"/>
              </w:rPr>
              <w:t>Secteurs :</w:t>
            </w:r>
          </w:p>
          <w:p w14:paraId="474B381B" w14:textId="77777777" w:rsidR="004F2E9F" w:rsidRPr="004F2E9F" w:rsidRDefault="004F2E9F" w:rsidP="004F2E9F">
            <w:pPr>
              <w:jc w:val="center"/>
            </w:pPr>
            <w:r w:rsidRPr="004F2E9F">
              <w:t xml:space="preserve">Haute-Canche, </w:t>
            </w:r>
            <w:proofErr w:type="spellStart"/>
            <w:r w:rsidRPr="004F2E9F">
              <w:t>Créquoise</w:t>
            </w:r>
            <w:proofErr w:type="spellEnd"/>
            <w:r w:rsidRPr="004F2E9F">
              <w:t>, Ternoise, Course, Planquette, Axe Canche</w:t>
            </w:r>
          </w:p>
        </w:tc>
        <w:tc>
          <w:tcPr>
            <w:tcW w:w="45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2BB445F7" w14:textId="77777777" w:rsidR="004F2E9F" w:rsidRPr="004F2E9F" w:rsidRDefault="004F2E9F" w:rsidP="004F2E9F">
            <w:pPr>
              <w:jc w:val="center"/>
            </w:pPr>
            <w:r w:rsidRPr="004F2E9F">
              <w:t>PDPG</w:t>
            </w:r>
          </w:p>
        </w:tc>
      </w:tr>
      <w:tr w:rsidR="004F2E9F" w:rsidRPr="004F2E9F" w14:paraId="4AC5CF2E" w14:textId="77777777" w:rsidTr="004F2E9F">
        <w:trPr>
          <w:trHeight w:val="599"/>
        </w:trPr>
        <w:tc>
          <w:tcPr>
            <w:tcW w:w="454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453E6C13" w14:textId="77777777" w:rsidR="004F2E9F" w:rsidRPr="004F2E9F" w:rsidRDefault="004F2E9F" w:rsidP="004F2E9F">
            <w:pPr>
              <w:jc w:val="center"/>
            </w:pPr>
            <w:r w:rsidRPr="004F2E9F">
              <w:t>43 ouvrages prioritaires sur le bassin</w:t>
            </w:r>
          </w:p>
        </w:tc>
        <w:tc>
          <w:tcPr>
            <w:tcW w:w="454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06C4E65A" w14:textId="77777777" w:rsidR="004F2E9F" w:rsidRPr="004F2E9F" w:rsidRDefault="004F2E9F" w:rsidP="004F2E9F">
            <w:pPr>
              <w:jc w:val="center"/>
            </w:pPr>
            <w:r w:rsidRPr="004F2E9F">
              <w:t>Ouvrages prioritaires DREAL</w:t>
            </w:r>
          </w:p>
        </w:tc>
      </w:tr>
    </w:tbl>
    <w:p w14:paraId="39008E27" w14:textId="77777777" w:rsidR="004F2E9F" w:rsidRDefault="004F2E9F" w:rsidP="004F2E9F"/>
    <w:p w14:paraId="47FBCAAC" w14:textId="6D609717" w:rsidR="004F2E9F" w:rsidRPr="00650378" w:rsidRDefault="004F2E9F" w:rsidP="004F2E9F">
      <w:pPr>
        <w:pStyle w:val="Paragraphedeliste"/>
        <w:numPr>
          <w:ilvl w:val="0"/>
          <w:numId w:val="1"/>
        </w:numPr>
      </w:pPr>
      <w:r>
        <w:t>L’effacement des seuils résiduels n’ayant plus aucun usage (seuils ayant une chute &lt; à 0,5m)</w:t>
      </w:r>
    </w:p>
    <w:p w14:paraId="1E366A15" w14:textId="77777777" w:rsidR="00602368" w:rsidRDefault="00602368" w:rsidP="00602368">
      <w:pPr>
        <w:pStyle w:val="Titre2"/>
      </w:pPr>
      <w:bookmarkStart w:id="40" w:name="_Toc123820243"/>
      <w:bookmarkStart w:id="41" w:name="_Toc123733122"/>
      <w:r>
        <w:t>Rappel de l’état des lieux et du diagnostic</w:t>
      </w:r>
      <w:bookmarkEnd w:id="40"/>
      <w:bookmarkEnd w:id="41"/>
    </w:p>
    <w:p w14:paraId="28906A51" w14:textId="7E653A41" w:rsidR="00602368" w:rsidRDefault="004F2E9F" w:rsidP="00602368">
      <w:r>
        <w:t>Sur le bassin il y a un total de 220 ouvrages dont 86 qui sont toujours infranchissable au titre de l’article L214-17.</w:t>
      </w:r>
    </w:p>
    <w:p w14:paraId="0C78D823" w14:textId="1B24E859" w:rsidR="00DD3197" w:rsidRPr="004C64F6" w:rsidRDefault="00DD3197" w:rsidP="00602368">
      <w:commentRangeStart w:id="42"/>
      <w:r>
        <w:t>Selon le PLAGEPOMI des Hauts-de-France, 70% du linéaire des cours d’eau est accessible pour les salmonidés et seulement 23% du linéaire pour les lamproies.</w:t>
      </w:r>
      <w:commentRangeEnd w:id="42"/>
      <w:r w:rsidR="004F7E89">
        <w:rPr>
          <w:rStyle w:val="Marquedecommentaire"/>
        </w:rPr>
        <w:commentReference w:id="42"/>
      </w:r>
    </w:p>
    <w:p w14:paraId="303ECE57" w14:textId="77777777" w:rsidR="004F2E9F" w:rsidRDefault="004F2E9F">
      <w:pPr>
        <w:rPr>
          <w:rFonts w:asciiTheme="majorHAnsi" w:eastAsiaTheme="majorEastAsia" w:hAnsiTheme="majorHAnsi" w:cstheme="majorBidi"/>
          <w:color w:val="2F5496" w:themeColor="accent1" w:themeShade="BF"/>
          <w:sz w:val="26"/>
          <w:szCs w:val="26"/>
        </w:rPr>
      </w:pPr>
      <w:r>
        <w:br w:type="page"/>
      </w:r>
    </w:p>
    <w:p w14:paraId="474B723A" w14:textId="44E214A5" w:rsidR="00602368" w:rsidRDefault="00602368" w:rsidP="00602368">
      <w:pPr>
        <w:pStyle w:val="Titre2"/>
      </w:pPr>
      <w:bookmarkStart w:id="43" w:name="_Toc123820244"/>
      <w:bookmarkStart w:id="44" w:name="_Toc123733123"/>
      <w:r>
        <w:lastRenderedPageBreak/>
        <w:t>Dispositions</w:t>
      </w:r>
      <w:bookmarkEnd w:id="43"/>
      <w:bookmarkEnd w:id="44"/>
    </w:p>
    <w:p w14:paraId="3469FBE1" w14:textId="747EB59F" w:rsidR="00602368" w:rsidRDefault="00602368" w:rsidP="00602368">
      <w:pPr>
        <w:pStyle w:val="Titre3"/>
      </w:pPr>
      <w:bookmarkStart w:id="45" w:name="_Toc123820245"/>
      <w:bookmarkStart w:id="46" w:name="_Toc123733124"/>
      <w:r>
        <w:t>Liste des dispositions</w:t>
      </w:r>
      <w:bookmarkEnd w:id="45"/>
      <w:bookmarkEnd w:id="46"/>
      <w:r>
        <w:t xml:space="preserve"> </w:t>
      </w:r>
    </w:p>
    <w:p w14:paraId="3C0A82AF" w14:textId="5E604426" w:rsidR="004F2E9F" w:rsidRPr="00E71142" w:rsidRDefault="00060332" w:rsidP="004F2E9F">
      <w:pPr>
        <w:rPr>
          <w:b/>
          <w:bCs/>
          <w:u w:val="single"/>
        </w:rPr>
      </w:pPr>
      <w:commentRangeStart w:id="47"/>
      <w:r w:rsidRPr="00E71142">
        <w:rPr>
          <w:b/>
          <w:bCs/>
          <w:u w:val="single"/>
        </w:rPr>
        <w:t>Orientation 1 : Améliorer la connaissance et la mutualisation des données sur les ouvrages</w:t>
      </w:r>
    </w:p>
    <w:p w14:paraId="2E234411" w14:textId="398557CE" w:rsidR="00060332" w:rsidRDefault="00060332" w:rsidP="00060332">
      <w:pPr>
        <w:pStyle w:val="Paragraphedeliste"/>
        <w:numPr>
          <w:ilvl w:val="0"/>
          <w:numId w:val="1"/>
        </w:numPr>
      </w:pPr>
      <w:r>
        <w:t>Mettre à disposition et tenir à jour la base de données ROE</w:t>
      </w:r>
      <w:commentRangeEnd w:id="47"/>
      <w:r w:rsidR="00FD577A">
        <w:rPr>
          <w:rStyle w:val="Marquedecommentaire"/>
        </w:rPr>
        <w:commentReference w:id="47"/>
      </w:r>
    </w:p>
    <w:p w14:paraId="75748384" w14:textId="3BC49FA9" w:rsidR="00060332" w:rsidRPr="00E71142" w:rsidRDefault="00060332" w:rsidP="004F2E9F">
      <w:pPr>
        <w:rPr>
          <w:b/>
          <w:bCs/>
          <w:u w:val="single"/>
        </w:rPr>
      </w:pPr>
      <w:r w:rsidRPr="00E71142">
        <w:rPr>
          <w:b/>
          <w:bCs/>
          <w:u w:val="single"/>
        </w:rPr>
        <w:t>Orientation 2 : restaurer la continuité écologique et sédimentaire</w:t>
      </w:r>
    </w:p>
    <w:p w14:paraId="012DEE97" w14:textId="1F8254C7" w:rsidR="00060332" w:rsidRDefault="00060332" w:rsidP="00060332">
      <w:pPr>
        <w:pStyle w:val="Paragraphedeliste"/>
        <w:numPr>
          <w:ilvl w:val="0"/>
          <w:numId w:val="1"/>
        </w:numPr>
      </w:pPr>
      <w:commentRangeStart w:id="48"/>
      <w:r>
        <w:t>Prioriser les travaux RCE</w:t>
      </w:r>
      <w:commentRangeEnd w:id="48"/>
      <w:r w:rsidR="00FD577A">
        <w:rPr>
          <w:rStyle w:val="Marquedecommentaire"/>
        </w:rPr>
        <w:commentReference w:id="48"/>
      </w:r>
    </w:p>
    <w:p w14:paraId="65FB1FF2" w14:textId="66441ED8" w:rsidR="00060332" w:rsidRPr="004F2E9F" w:rsidRDefault="00060332" w:rsidP="00060332">
      <w:pPr>
        <w:pStyle w:val="Paragraphedeliste"/>
        <w:numPr>
          <w:ilvl w:val="0"/>
          <w:numId w:val="1"/>
        </w:numPr>
      </w:pPr>
      <w:r>
        <w:t>Mettre en place un groupe de concertation</w:t>
      </w:r>
    </w:p>
    <w:p w14:paraId="60F0B44A" w14:textId="77777777" w:rsidR="00602368" w:rsidRPr="004C64F6" w:rsidRDefault="00602368" w:rsidP="00602368">
      <w:pPr>
        <w:pStyle w:val="Titre3"/>
      </w:pPr>
      <w:bookmarkStart w:id="49" w:name="_Toc123820246"/>
      <w:bookmarkStart w:id="50" w:name="_Toc123733125"/>
      <w:r>
        <w:t>Définitions</w:t>
      </w:r>
      <w:bookmarkEnd w:id="49"/>
      <w:bookmarkEnd w:id="50"/>
    </w:p>
    <w:p w14:paraId="72719308" w14:textId="66441B71" w:rsidR="00602368" w:rsidRDefault="00602368" w:rsidP="00602368"/>
    <w:p w14:paraId="1D884FE2" w14:textId="2DA55605" w:rsidR="00060332" w:rsidRDefault="00060332" w:rsidP="00060332">
      <w:pPr>
        <w:numPr>
          <w:ilvl w:val="1"/>
          <w:numId w:val="2"/>
        </w:numPr>
        <w:jc w:val="both"/>
      </w:pPr>
      <w:r>
        <w:rPr>
          <w:b/>
          <w:bCs/>
        </w:rPr>
        <w:t>ROE</w:t>
      </w:r>
      <w:r w:rsidRPr="000B313B">
        <w:rPr>
          <w:b/>
          <w:bCs/>
        </w:rPr>
        <w:t> :</w:t>
      </w:r>
      <w:r>
        <w:t xml:space="preserve"> Référentiel des obstacles à l’écoulement : base de données nationale avec le recensement de tous les ouvrages faisant obstacle à la continuité écologique</w:t>
      </w:r>
    </w:p>
    <w:p w14:paraId="0587E12D" w14:textId="43D4C750" w:rsidR="00060332" w:rsidRDefault="00060332" w:rsidP="00060332">
      <w:pPr>
        <w:numPr>
          <w:ilvl w:val="1"/>
          <w:numId w:val="2"/>
        </w:numPr>
        <w:jc w:val="both"/>
      </w:pPr>
      <w:r>
        <w:rPr>
          <w:b/>
          <w:bCs/>
        </w:rPr>
        <w:t>RCE :</w:t>
      </w:r>
      <w:r>
        <w:t xml:space="preserve"> Restauration de la continuité écologique</w:t>
      </w:r>
    </w:p>
    <w:p w14:paraId="54EF30F6" w14:textId="77777777" w:rsidR="00060332" w:rsidRDefault="00060332" w:rsidP="00060332">
      <w:pPr>
        <w:ind w:left="1440"/>
        <w:jc w:val="both"/>
      </w:pPr>
    </w:p>
    <w:p w14:paraId="5DDDB57C" w14:textId="77777777" w:rsidR="00060332" w:rsidRDefault="00060332" w:rsidP="00602368"/>
    <w:p w14:paraId="05E6B2C7" w14:textId="77777777" w:rsidR="00DD3197" w:rsidRDefault="00DD3197">
      <w:pPr>
        <w:rPr>
          <w:rFonts w:asciiTheme="majorHAnsi" w:eastAsiaTheme="majorEastAsia" w:hAnsiTheme="majorHAnsi" w:cstheme="majorBidi"/>
          <w:color w:val="1F3763" w:themeColor="accent1" w:themeShade="7F"/>
          <w:sz w:val="24"/>
          <w:szCs w:val="24"/>
        </w:rPr>
      </w:pPr>
      <w:r>
        <w:br w:type="page"/>
      </w:r>
    </w:p>
    <w:p w14:paraId="10663E7E" w14:textId="2D9D482D" w:rsidR="00577847" w:rsidRDefault="00577847" w:rsidP="00602368">
      <w:pPr>
        <w:pStyle w:val="Titre3"/>
      </w:pPr>
      <w:bookmarkStart w:id="51" w:name="_Toc123820247"/>
      <w:bookmarkStart w:id="52" w:name="_Toc123733126"/>
      <w:r>
        <w:lastRenderedPageBreak/>
        <w:t>D6</w:t>
      </w:r>
      <w:bookmarkEnd w:id="51"/>
      <w:bookmarkEnd w:id="52"/>
    </w:p>
    <w:tbl>
      <w:tblPr>
        <w:tblStyle w:val="TableauGrille4-Accentuation6"/>
        <w:tblW w:w="10344" w:type="dxa"/>
        <w:tblInd w:w="-337" w:type="dxa"/>
        <w:tblLayout w:type="fixed"/>
        <w:tblLook w:val="0420" w:firstRow="1" w:lastRow="0" w:firstColumn="0" w:lastColumn="0" w:noHBand="0" w:noVBand="1"/>
      </w:tblPr>
      <w:tblGrid>
        <w:gridCol w:w="1111"/>
        <w:gridCol w:w="1626"/>
        <w:gridCol w:w="2038"/>
        <w:gridCol w:w="676"/>
        <w:gridCol w:w="676"/>
        <w:gridCol w:w="813"/>
        <w:gridCol w:w="676"/>
        <w:gridCol w:w="676"/>
        <w:gridCol w:w="676"/>
        <w:gridCol w:w="675"/>
        <w:gridCol w:w="675"/>
        <w:gridCol w:w="26"/>
      </w:tblGrid>
      <w:tr w:rsidR="00AF4A92" w14:paraId="6D869CFE" w14:textId="77777777" w:rsidTr="00AF4A92">
        <w:trPr>
          <w:cnfStyle w:val="100000000000" w:firstRow="1" w:lastRow="0" w:firstColumn="0" w:lastColumn="0" w:oddVBand="0" w:evenVBand="0" w:oddHBand="0" w:evenHBand="0" w:firstRowFirstColumn="0" w:firstRowLastColumn="0" w:lastRowFirstColumn="0" w:lastRowLastColumn="0"/>
          <w:trHeight w:val="916"/>
        </w:trPr>
        <w:tc>
          <w:tcPr>
            <w:tcW w:w="4775" w:type="dxa"/>
            <w:gridSpan w:val="3"/>
          </w:tcPr>
          <w:p w14:paraId="451EA7E3" w14:textId="004F67F5" w:rsidR="00AF4A92" w:rsidRPr="00AF4A92" w:rsidRDefault="00AF4A92" w:rsidP="00AF4A92">
            <w:pPr>
              <w:jc w:val="center"/>
              <w:rPr>
                <w:sz w:val="28"/>
                <w:szCs w:val="28"/>
              </w:rPr>
            </w:pPr>
            <w:r w:rsidRPr="00602368">
              <w:rPr>
                <w:sz w:val="28"/>
                <w:szCs w:val="28"/>
              </w:rPr>
              <w:t xml:space="preserve">Objectif </w:t>
            </w:r>
            <w:r>
              <w:rPr>
                <w:sz w:val="28"/>
                <w:szCs w:val="28"/>
              </w:rPr>
              <w:t>2</w:t>
            </w:r>
            <w:r w:rsidRPr="00602368">
              <w:rPr>
                <w:sz w:val="28"/>
                <w:szCs w:val="28"/>
              </w:rPr>
              <w:t xml:space="preserve"> : </w:t>
            </w:r>
            <w:r>
              <w:rPr>
                <w:sz w:val="28"/>
                <w:szCs w:val="28"/>
              </w:rPr>
              <w:t>Garantir la libre circulation des espèces et des sédiments</w:t>
            </w:r>
          </w:p>
        </w:tc>
        <w:tc>
          <w:tcPr>
            <w:tcW w:w="5569" w:type="dxa"/>
            <w:gridSpan w:val="9"/>
            <w:vMerge w:val="restart"/>
          </w:tcPr>
          <w:p w14:paraId="441B7C91" w14:textId="77777777" w:rsidR="00AF4A92" w:rsidRDefault="00AF4A92" w:rsidP="003D5085">
            <w:pPr>
              <w:jc w:val="center"/>
              <w:rPr>
                <w:noProof/>
              </w:rPr>
            </w:pPr>
            <w:r>
              <w:rPr>
                <w:noProof/>
              </w:rPr>
              <w:drawing>
                <wp:inline distT="0" distB="0" distL="0" distR="0" wp14:anchorId="6B90C446" wp14:editId="2BC69F0D">
                  <wp:extent cx="2019300" cy="1194842"/>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1719" cy="1208108"/>
                          </a:xfrm>
                          <a:prstGeom prst="rect">
                            <a:avLst/>
                          </a:prstGeom>
                        </pic:spPr>
                      </pic:pic>
                    </a:graphicData>
                  </a:graphic>
                </wp:inline>
              </w:drawing>
            </w:r>
          </w:p>
        </w:tc>
      </w:tr>
      <w:tr w:rsidR="00AF4A92" w14:paraId="3053240C" w14:textId="77777777" w:rsidTr="00AF4A92">
        <w:trPr>
          <w:cnfStyle w:val="000000100000" w:firstRow="0" w:lastRow="0" w:firstColumn="0" w:lastColumn="0" w:oddVBand="0" w:evenVBand="0" w:oddHBand="1" w:evenHBand="0" w:firstRowFirstColumn="0" w:firstRowLastColumn="0" w:lastRowFirstColumn="0" w:lastRowLastColumn="0"/>
          <w:trHeight w:val="916"/>
        </w:trPr>
        <w:tc>
          <w:tcPr>
            <w:tcW w:w="4775" w:type="dxa"/>
            <w:gridSpan w:val="3"/>
          </w:tcPr>
          <w:p w14:paraId="7F39566D" w14:textId="009AB76E" w:rsidR="00AF4A92" w:rsidRPr="00602368" w:rsidRDefault="00AF4A92" w:rsidP="00602368">
            <w:pPr>
              <w:jc w:val="center"/>
              <w:rPr>
                <w:sz w:val="28"/>
                <w:szCs w:val="28"/>
              </w:rPr>
            </w:pPr>
            <w:r w:rsidRPr="003166E4">
              <w:rPr>
                <w:i/>
                <w:iCs/>
                <w:sz w:val="24"/>
                <w:szCs w:val="24"/>
              </w:rPr>
              <w:t xml:space="preserve">Orientation </w:t>
            </w:r>
            <w:r>
              <w:rPr>
                <w:i/>
                <w:iCs/>
                <w:sz w:val="24"/>
                <w:szCs w:val="24"/>
              </w:rPr>
              <w:t>1</w:t>
            </w:r>
            <w:r w:rsidRPr="003166E4">
              <w:rPr>
                <w:i/>
                <w:iCs/>
                <w:sz w:val="24"/>
                <w:szCs w:val="24"/>
              </w:rPr>
              <w:t xml:space="preserve"> : Améliorer la </w:t>
            </w:r>
            <w:r>
              <w:rPr>
                <w:i/>
                <w:iCs/>
                <w:sz w:val="24"/>
                <w:szCs w:val="24"/>
              </w:rPr>
              <w:t>connaissance et la mutualisation des données sur les ouvrages</w:t>
            </w:r>
          </w:p>
        </w:tc>
        <w:tc>
          <w:tcPr>
            <w:tcW w:w="5569" w:type="dxa"/>
            <w:gridSpan w:val="9"/>
            <w:vMerge/>
          </w:tcPr>
          <w:p w14:paraId="55B588EF" w14:textId="77777777" w:rsidR="00AF4A92" w:rsidRDefault="00AF4A92" w:rsidP="003D5085">
            <w:pPr>
              <w:jc w:val="center"/>
              <w:rPr>
                <w:noProof/>
              </w:rPr>
            </w:pPr>
          </w:p>
        </w:tc>
      </w:tr>
      <w:tr w:rsidR="00577847" w14:paraId="509897BA" w14:textId="77777777" w:rsidTr="007F727A">
        <w:trPr>
          <w:trHeight w:val="865"/>
        </w:trPr>
        <w:tc>
          <w:tcPr>
            <w:tcW w:w="10344" w:type="dxa"/>
            <w:gridSpan w:val="12"/>
          </w:tcPr>
          <w:p w14:paraId="5078DC04" w14:textId="77777777" w:rsidR="00577847" w:rsidRDefault="00060332" w:rsidP="003D5085">
            <w:pPr>
              <w:jc w:val="center"/>
              <w:rPr>
                <w:b/>
                <w:bCs/>
              </w:rPr>
            </w:pPr>
            <w:r>
              <w:rPr>
                <w:b/>
                <w:bCs/>
              </w:rPr>
              <w:t>D6 : Tenir à jour la base de données sur les ouvrages</w:t>
            </w:r>
          </w:p>
          <w:p w14:paraId="60419FB4" w14:textId="05A102E5" w:rsidR="00060332" w:rsidRPr="00060332" w:rsidRDefault="00060332" w:rsidP="003D5085">
            <w:pPr>
              <w:jc w:val="center"/>
            </w:pPr>
            <w:r>
              <w:t>Les services de l’Etat, en collaboration avec les collectivités territoriales, tiennent à jour la base de données annuellement sur les ouvrages. Ils s’assurent que l’usage renseigné dans cette base de données est à jour</w:t>
            </w:r>
          </w:p>
        </w:tc>
      </w:tr>
      <w:tr w:rsidR="00577847" w14:paraId="42C9853F" w14:textId="77777777" w:rsidTr="00AF4A92">
        <w:trPr>
          <w:cnfStyle w:val="000000100000" w:firstRow="0" w:lastRow="0" w:firstColumn="0" w:lastColumn="0" w:oddVBand="0" w:evenVBand="0" w:oddHBand="1" w:evenHBand="0" w:firstRowFirstColumn="0" w:firstRowLastColumn="0" w:lastRowFirstColumn="0" w:lastRowLastColumn="0"/>
          <w:trHeight w:val="916"/>
        </w:trPr>
        <w:tc>
          <w:tcPr>
            <w:tcW w:w="1111" w:type="dxa"/>
            <w:vMerge w:val="restart"/>
          </w:tcPr>
          <w:p w14:paraId="0901A486" w14:textId="77777777" w:rsidR="00577847" w:rsidRDefault="00577847" w:rsidP="003D5085">
            <w:pPr>
              <w:jc w:val="center"/>
            </w:pPr>
            <w:r>
              <w:t>Définition</w:t>
            </w:r>
          </w:p>
        </w:tc>
        <w:tc>
          <w:tcPr>
            <w:tcW w:w="1626" w:type="dxa"/>
          </w:tcPr>
          <w:p w14:paraId="1F115603" w14:textId="77777777" w:rsidR="00577847" w:rsidRDefault="00577847" w:rsidP="003D5085">
            <w:pPr>
              <w:jc w:val="center"/>
            </w:pPr>
            <w:r>
              <w:t>Rappel de la règlementation</w:t>
            </w:r>
          </w:p>
        </w:tc>
        <w:tc>
          <w:tcPr>
            <w:tcW w:w="7607" w:type="dxa"/>
            <w:gridSpan w:val="10"/>
          </w:tcPr>
          <w:p w14:paraId="771D86CE" w14:textId="77777777" w:rsidR="00577847" w:rsidRDefault="00577847" w:rsidP="003D5085">
            <w:pPr>
              <w:jc w:val="center"/>
            </w:pPr>
            <w:r w:rsidRPr="00060332">
              <w:rPr>
                <w:highlight w:val="yellow"/>
              </w:rPr>
              <w:t>Aucun objet</w:t>
            </w:r>
          </w:p>
        </w:tc>
      </w:tr>
      <w:tr w:rsidR="00577847" w14:paraId="26D44BB1" w14:textId="77777777" w:rsidTr="00AF4A92">
        <w:trPr>
          <w:trHeight w:val="1522"/>
        </w:trPr>
        <w:tc>
          <w:tcPr>
            <w:tcW w:w="1111" w:type="dxa"/>
            <w:vMerge/>
          </w:tcPr>
          <w:p w14:paraId="480997D4" w14:textId="77777777" w:rsidR="00577847" w:rsidRDefault="00577847" w:rsidP="003D5085">
            <w:pPr>
              <w:jc w:val="center"/>
            </w:pPr>
          </w:p>
        </w:tc>
        <w:tc>
          <w:tcPr>
            <w:tcW w:w="1626" w:type="dxa"/>
          </w:tcPr>
          <w:p w14:paraId="331286F8" w14:textId="77777777" w:rsidR="00577847" w:rsidRDefault="00577847" w:rsidP="003D5085">
            <w:pPr>
              <w:jc w:val="center"/>
            </w:pPr>
            <w:r>
              <w:t>Lien avec documents de planifications</w:t>
            </w:r>
          </w:p>
        </w:tc>
        <w:tc>
          <w:tcPr>
            <w:tcW w:w="7607" w:type="dxa"/>
            <w:gridSpan w:val="10"/>
          </w:tcPr>
          <w:p w14:paraId="68D0A199" w14:textId="0DC29BF8" w:rsidR="00577847" w:rsidRDefault="00060332" w:rsidP="003D5085">
            <w:pPr>
              <w:jc w:val="center"/>
            </w:pPr>
            <w:r>
              <w:t>X</w:t>
            </w:r>
          </w:p>
        </w:tc>
      </w:tr>
      <w:tr w:rsidR="00577847" w14:paraId="219939BD" w14:textId="77777777" w:rsidTr="00AF4A92">
        <w:trPr>
          <w:cnfStyle w:val="000000100000" w:firstRow="0" w:lastRow="0" w:firstColumn="0" w:lastColumn="0" w:oddVBand="0" w:evenVBand="0" w:oddHBand="1" w:evenHBand="0" w:firstRowFirstColumn="0" w:firstRowLastColumn="0" w:lastRowFirstColumn="0" w:lastRowLastColumn="0"/>
          <w:trHeight w:val="916"/>
        </w:trPr>
        <w:tc>
          <w:tcPr>
            <w:tcW w:w="1111" w:type="dxa"/>
            <w:vMerge w:val="restart"/>
          </w:tcPr>
          <w:p w14:paraId="3968885D" w14:textId="77777777" w:rsidR="00577847" w:rsidRDefault="00577847" w:rsidP="003D5085">
            <w:pPr>
              <w:jc w:val="center"/>
            </w:pPr>
            <w:r>
              <w:t>Mise en œuvre</w:t>
            </w:r>
          </w:p>
        </w:tc>
        <w:tc>
          <w:tcPr>
            <w:tcW w:w="1626" w:type="dxa"/>
          </w:tcPr>
          <w:p w14:paraId="7A442110" w14:textId="77777777" w:rsidR="00577847" w:rsidRDefault="00577847" w:rsidP="003D5085">
            <w:pPr>
              <w:jc w:val="center"/>
            </w:pPr>
            <w:r>
              <w:t>Territoire</w:t>
            </w:r>
          </w:p>
        </w:tc>
        <w:tc>
          <w:tcPr>
            <w:tcW w:w="7607" w:type="dxa"/>
            <w:gridSpan w:val="10"/>
          </w:tcPr>
          <w:p w14:paraId="22B55561" w14:textId="6EDA4550" w:rsidR="00577847" w:rsidRDefault="00060332" w:rsidP="003D5085">
            <w:pPr>
              <w:jc w:val="center"/>
            </w:pPr>
            <w:r>
              <w:t>Bassin de la Canche</w:t>
            </w:r>
          </w:p>
        </w:tc>
      </w:tr>
      <w:tr w:rsidR="007F727A" w14:paraId="30D69A2A" w14:textId="77777777" w:rsidTr="007F727A">
        <w:trPr>
          <w:gridAfter w:val="1"/>
          <w:wAfter w:w="26" w:type="dxa"/>
          <w:trHeight w:val="916"/>
        </w:trPr>
        <w:tc>
          <w:tcPr>
            <w:tcW w:w="1111" w:type="dxa"/>
            <w:vMerge/>
          </w:tcPr>
          <w:p w14:paraId="0E48D6CA" w14:textId="77777777" w:rsidR="00577847" w:rsidRDefault="00577847" w:rsidP="003D5085">
            <w:pPr>
              <w:jc w:val="center"/>
            </w:pPr>
          </w:p>
        </w:tc>
        <w:tc>
          <w:tcPr>
            <w:tcW w:w="1626" w:type="dxa"/>
          </w:tcPr>
          <w:p w14:paraId="1B64AFAB" w14:textId="77777777" w:rsidR="00577847" w:rsidRDefault="00577847" w:rsidP="003D5085">
            <w:pPr>
              <w:jc w:val="center"/>
            </w:pPr>
            <w:r>
              <w:t>MO pressenti</w:t>
            </w:r>
          </w:p>
        </w:tc>
        <w:tc>
          <w:tcPr>
            <w:tcW w:w="2038" w:type="dxa"/>
          </w:tcPr>
          <w:p w14:paraId="00B3F403" w14:textId="77777777" w:rsidR="00577847" w:rsidRDefault="00577847" w:rsidP="003D5085">
            <w:pPr>
              <w:jc w:val="center"/>
            </w:pPr>
            <w:r>
              <w:t>Plan d’action</w:t>
            </w:r>
          </w:p>
        </w:tc>
        <w:tc>
          <w:tcPr>
            <w:tcW w:w="676" w:type="dxa"/>
          </w:tcPr>
          <w:p w14:paraId="12A4D61C" w14:textId="77777777" w:rsidR="00577847" w:rsidRDefault="00577847" w:rsidP="003D5085">
            <w:pPr>
              <w:jc w:val="center"/>
            </w:pPr>
            <w:r>
              <w:t>2023</w:t>
            </w:r>
          </w:p>
        </w:tc>
        <w:tc>
          <w:tcPr>
            <w:tcW w:w="676" w:type="dxa"/>
          </w:tcPr>
          <w:p w14:paraId="58B69A6E" w14:textId="77777777" w:rsidR="00577847" w:rsidRDefault="00577847" w:rsidP="003D5085">
            <w:pPr>
              <w:jc w:val="center"/>
            </w:pPr>
            <w:r>
              <w:t>2024</w:t>
            </w:r>
          </w:p>
        </w:tc>
        <w:tc>
          <w:tcPr>
            <w:tcW w:w="813" w:type="dxa"/>
          </w:tcPr>
          <w:p w14:paraId="704F6462" w14:textId="77777777" w:rsidR="00577847" w:rsidRDefault="00577847" w:rsidP="003D5085">
            <w:pPr>
              <w:jc w:val="center"/>
            </w:pPr>
            <w:r>
              <w:t>2025</w:t>
            </w:r>
          </w:p>
        </w:tc>
        <w:tc>
          <w:tcPr>
            <w:tcW w:w="676" w:type="dxa"/>
          </w:tcPr>
          <w:p w14:paraId="30CAF3D8" w14:textId="77777777" w:rsidR="00577847" w:rsidRDefault="00577847" w:rsidP="003D5085">
            <w:pPr>
              <w:jc w:val="center"/>
            </w:pPr>
            <w:r>
              <w:t>2026</w:t>
            </w:r>
          </w:p>
        </w:tc>
        <w:tc>
          <w:tcPr>
            <w:tcW w:w="676" w:type="dxa"/>
          </w:tcPr>
          <w:p w14:paraId="74F98333" w14:textId="77777777" w:rsidR="00577847" w:rsidRDefault="00577847" w:rsidP="003D5085">
            <w:pPr>
              <w:jc w:val="center"/>
            </w:pPr>
            <w:r>
              <w:t>2027</w:t>
            </w:r>
          </w:p>
        </w:tc>
        <w:tc>
          <w:tcPr>
            <w:tcW w:w="676" w:type="dxa"/>
          </w:tcPr>
          <w:p w14:paraId="232B44A6" w14:textId="77777777" w:rsidR="00577847" w:rsidRDefault="00577847" w:rsidP="003D5085">
            <w:pPr>
              <w:jc w:val="center"/>
            </w:pPr>
            <w:r>
              <w:t>2028</w:t>
            </w:r>
          </w:p>
        </w:tc>
        <w:tc>
          <w:tcPr>
            <w:tcW w:w="675" w:type="dxa"/>
          </w:tcPr>
          <w:p w14:paraId="4DF5575D" w14:textId="77777777" w:rsidR="00577847" w:rsidRDefault="00577847" w:rsidP="003D5085">
            <w:pPr>
              <w:jc w:val="center"/>
            </w:pPr>
            <w:r>
              <w:t>2029</w:t>
            </w:r>
          </w:p>
        </w:tc>
        <w:tc>
          <w:tcPr>
            <w:tcW w:w="675" w:type="dxa"/>
          </w:tcPr>
          <w:p w14:paraId="58257A6D" w14:textId="77777777" w:rsidR="00577847" w:rsidRDefault="00577847" w:rsidP="003D5085">
            <w:pPr>
              <w:jc w:val="center"/>
            </w:pPr>
            <w:r>
              <w:t>2030</w:t>
            </w:r>
          </w:p>
        </w:tc>
      </w:tr>
      <w:tr w:rsidR="007F727A" w14:paraId="7BF6A9A9" w14:textId="77777777" w:rsidTr="007F727A">
        <w:trPr>
          <w:gridAfter w:val="1"/>
          <w:cnfStyle w:val="000000100000" w:firstRow="0" w:lastRow="0" w:firstColumn="0" w:lastColumn="0" w:oddVBand="0" w:evenVBand="0" w:oddHBand="1" w:evenHBand="0" w:firstRowFirstColumn="0" w:firstRowLastColumn="0" w:lastRowFirstColumn="0" w:lastRowLastColumn="0"/>
          <w:wAfter w:w="26" w:type="dxa"/>
          <w:trHeight w:val="965"/>
        </w:trPr>
        <w:tc>
          <w:tcPr>
            <w:tcW w:w="1111" w:type="dxa"/>
            <w:vMerge/>
          </w:tcPr>
          <w:p w14:paraId="33E50CAF" w14:textId="77777777" w:rsidR="00577847" w:rsidRDefault="00577847" w:rsidP="003D5085">
            <w:pPr>
              <w:jc w:val="center"/>
            </w:pPr>
          </w:p>
        </w:tc>
        <w:tc>
          <w:tcPr>
            <w:tcW w:w="1626" w:type="dxa"/>
          </w:tcPr>
          <w:p w14:paraId="75245DBA" w14:textId="79077D88" w:rsidR="00577847" w:rsidRDefault="001C1DB3" w:rsidP="003D5085">
            <w:pPr>
              <w:jc w:val="center"/>
            </w:pPr>
            <w:commentRangeStart w:id="53"/>
            <w:r>
              <w:t>X</w:t>
            </w:r>
            <w:commentRangeEnd w:id="53"/>
            <w:r>
              <w:rPr>
                <w:rStyle w:val="Marquedecommentaire"/>
              </w:rPr>
              <w:commentReference w:id="53"/>
            </w:r>
          </w:p>
        </w:tc>
        <w:tc>
          <w:tcPr>
            <w:tcW w:w="2038" w:type="dxa"/>
          </w:tcPr>
          <w:p w14:paraId="0F2CA5B4" w14:textId="275070C5" w:rsidR="00577847" w:rsidRDefault="00060332" w:rsidP="003D5085">
            <w:pPr>
              <w:jc w:val="center"/>
            </w:pPr>
            <w:r>
              <w:t>X</w:t>
            </w:r>
          </w:p>
        </w:tc>
        <w:tc>
          <w:tcPr>
            <w:tcW w:w="676" w:type="dxa"/>
          </w:tcPr>
          <w:p w14:paraId="3EDDAB0E" w14:textId="77777777" w:rsidR="00577847" w:rsidRDefault="00577847" w:rsidP="003D5085">
            <w:pPr>
              <w:jc w:val="center"/>
            </w:pPr>
          </w:p>
        </w:tc>
        <w:tc>
          <w:tcPr>
            <w:tcW w:w="676" w:type="dxa"/>
          </w:tcPr>
          <w:p w14:paraId="58F8088F" w14:textId="77777777" w:rsidR="00577847" w:rsidRDefault="00577847" w:rsidP="003D5085">
            <w:pPr>
              <w:jc w:val="center"/>
            </w:pPr>
          </w:p>
        </w:tc>
        <w:tc>
          <w:tcPr>
            <w:tcW w:w="813" w:type="dxa"/>
          </w:tcPr>
          <w:p w14:paraId="3E6D32F0" w14:textId="77777777" w:rsidR="00577847" w:rsidRDefault="00577847" w:rsidP="003D5085">
            <w:pPr>
              <w:jc w:val="center"/>
            </w:pPr>
          </w:p>
        </w:tc>
        <w:tc>
          <w:tcPr>
            <w:tcW w:w="676" w:type="dxa"/>
          </w:tcPr>
          <w:p w14:paraId="7E47E49F" w14:textId="77777777" w:rsidR="00577847" w:rsidRDefault="00577847" w:rsidP="003D5085">
            <w:pPr>
              <w:jc w:val="center"/>
            </w:pPr>
          </w:p>
        </w:tc>
        <w:tc>
          <w:tcPr>
            <w:tcW w:w="676" w:type="dxa"/>
          </w:tcPr>
          <w:p w14:paraId="271A93E3" w14:textId="77777777" w:rsidR="00577847" w:rsidRDefault="00577847" w:rsidP="003D5085">
            <w:pPr>
              <w:jc w:val="center"/>
            </w:pPr>
          </w:p>
        </w:tc>
        <w:tc>
          <w:tcPr>
            <w:tcW w:w="676" w:type="dxa"/>
          </w:tcPr>
          <w:p w14:paraId="41A82323" w14:textId="77777777" w:rsidR="00577847" w:rsidRDefault="00577847" w:rsidP="003D5085">
            <w:pPr>
              <w:jc w:val="center"/>
            </w:pPr>
          </w:p>
        </w:tc>
        <w:tc>
          <w:tcPr>
            <w:tcW w:w="675" w:type="dxa"/>
          </w:tcPr>
          <w:p w14:paraId="6A58CDFA" w14:textId="77777777" w:rsidR="00577847" w:rsidRDefault="00577847" w:rsidP="003D5085">
            <w:pPr>
              <w:jc w:val="center"/>
            </w:pPr>
          </w:p>
        </w:tc>
        <w:tc>
          <w:tcPr>
            <w:tcW w:w="675" w:type="dxa"/>
          </w:tcPr>
          <w:p w14:paraId="6BE2EEF9" w14:textId="77777777" w:rsidR="00577847" w:rsidRDefault="00577847" w:rsidP="003D5085">
            <w:pPr>
              <w:jc w:val="center"/>
            </w:pPr>
          </w:p>
        </w:tc>
      </w:tr>
      <w:tr w:rsidR="007F727A" w14:paraId="0C62EEDB" w14:textId="77777777" w:rsidTr="007F727A">
        <w:trPr>
          <w:gridAfter w:val="1"/>
          <w:wAfter w:w="26" w:type="dxa"/>
          <w:trHeight w:val="916"/>
        </w:trPr>
        <w:tc>
          <w:tcPr>
            <w:tcW w:w="1111" w:type="dxa"/>
            <w:vMerge/>
          </w:tcPr>
          <w:p w14:paraId="40D7A51E" w14:textId="77777777" w:rsidR="00577847" w:rsidRDefault="00577847" w:rsidP="003D5085">
            <w:pPr>
              <w:jc w:val="center"/>
            </w:pPr>
          </w:p>
        </w:tc>
        <w:tc>
          <w:tcPr>
            <w:tcW w:w="1626" w:type="dxa"/>
          </w:tcPr>
          <w:p w14:paraId="2BE638F4" w14:textId="0F51358F" w:rsidR="00577847" w:rsidRDefault="00060332" w:rsidP="003D5085">
            <w:pPr>
              <w:jc w:val="center"/>
            </w:pPr>
            <w:r>
              <w:t>X</w:t>
            </w:r>
          </w:p>
        </w:tc>
        <w:tc>
          <w:tcPr>
            <w:tcW w:w="2038" w:type="dxa"/>
          </w:tcPr>
          <w:p w14:paraId="3A23C64D" w14:textId="3980657F" w:rsidR="00577847" w:rsidRDefault="00060332" w:rsidP="003D5085">
            <w:pPr>
              <w:jc w:val="center"/>
            </w:pPr>
            <w:r>
              <w:t>X</w:t>
            </w:r>
          </w:p>
        </w:tc>
        <w:tc>
          <w:tcPr>
            <w:tcW w:w="676" w:type="dxa"/>
          </w:tcPr>
          <w:p w14:paraId="097B53C3" w14:textId="77777777" w:rsidR="00577847" w:rsidRDefault="00577847" w:rsidP="003D5085">
            <w:pPr>
              <w:jc w:val="center"/>
            </w:pPr>
          </w:p>
        </w:tc>
        <w:tc>
          <w:tcPr>
            <w:tcW w:w="676" w:type="dxa"/>
          </w:tcPr>
          <w:p w14:paraId="5B4926DF" w14:textId="77777777" w:rsidR="00577847" w:rsidRDefault="00577847" w:rsidP="003D5085">
            <w:pPr>
              <w:jc w:val="center"/>
            </w:pPr>
          </w:p>
        </w:tc>
        <w:tc>
          <w:tcPr>
            <w:tcW w:w="813" w:type="dxa"/>
          </w:tcPr>
          <w:p w14:paraId="20651A59" w14:textId="77777777" w:rsidR="00577847" w:rsidRDefault="00577847" w:rsidP="003D5085">
            <w:pPr>
              <w:jc w:val="center"/>
            </w:pPr>
          </w:p>
        </w:tc>
        <w:tc>
          <w:tcPr>
            <w:tcW w:w="676" w:type="dxa"/>
          </w:tcPr>
          <w:p w14:paraId="61B079EF" w14:textId="77777777" w:rsidR="00577847" w:rsidRDefault="00577847" w:rsidP="003D5085">
            <w:pPr>
              <w:jc w:val="center"/>
            </w:pPr>
          </w:p>
        </w:tc>
        <w:tc>
          <w:tcPr>
            <w:tcW w:w="676" w:type="dxa"/>
          </w:tcPr>
          <w:p w14:paraId="4A42A91B" w14:textId="77777777" w:rsidR="00577847" w:rsidRDefault="00577847" w:rsidP="003D5085">
            <w:pPr>
              <w:jc w:val="center"/>
            </w:pPr>
          </w:p>
        </w:tc>
        <w:tc>
          <w:tcPr>
            <w:tcW w:w="676" w:type="dxa"/>
          </w:tcPr>
          <w:p w14:paraId="7A5E3E22" w14:textId="77777777" w:rsidR="00577847" w:rsidRDefault="00577847" w:rsidP="003D5085">
            <w:pPr>
              <w:jc w:val="center"/>
            </w:pPr>
          </w:p>
        </w:tc>
        <w:tc>
          <w:tcPr>
            <w:tcW w:w="675" w:type="dxa"/>
          </w:tcPr>
          <w:p w14:paraId="0C828994" w14:textId="77777777" w:rsidR="00577847" w:rsidRDefault="00577847" w:rsidP="003D5085">
            <w:pPr>
              <w:jc w:val="center"/>
            </w:pPr>
          </w:p>
        </w:tc>
        <w:tc>
          <w:tcPr>
            <w:tcW w:w="675" w:type="dxa"/>
          </w:tcPr>
          <w:p w14:paraId="06E4A38C" w14:textId="77777777" w:rsidR="00577847" w:rsidRDefault="00577847" w:rsidP="003D5085">
            <w:pPr>
              <w:jc w:val="center"/>
            </w:pPr>
          </w:p>
        </w:tc>
      </w:tr>
      <w:tr w:rsidR="00E75012" w14:paraId="78CAA142" w14:textId="77777777" w:rsidTr="00AF4A92">
        <w:trPr>
          <w:cnfStyle w:val="000000100000" w:firstRow="0" w:lastRow="0" w:firstColumn="0" w:lastColumn="0" w:oddVBand="0" w:evenVBand="0" w:oddHBand="1" w:evenHBand="0" w:firstRowFirstColumn="0" w:firstRowLastColumn="0" w:lastRowFirstColumn="0" w:lastRowLastColumn="0"/>
          <w:trHeight w:val="65"/>
        </w:trPr>
        <w:tc>
          <w:tcPr>
            <w:tcW w:w="1111" w:type="dxa"/>
            <w:vMerge/>
          </w:tcPr>
          <w:p w14:paraId="4A71F57D" w14:textId="77777777" w:rsidR="00E75012" w:rsidRDefault="00E75012" w:rsidP="003D5085">
            <w:pPr>
              <w:jc w:val="center"/>
            </w:pPr>
          </w:p>
        </w:tc>
        <w:tc>
          <w:tcPr>
            <w:tcW w:w="1626" w:type="dxa"/>
            <w:vMerge w:val="restart"/>
          </w:tcPr>
          <w:p w14:paraId="10E3A384" w14:textId="77777777" w:rsidR="00E75012" w:rsidRDefault="00E75012" w:rsidP="003D5085">
            <w:pPr>
              <w:jc w:val="center"/>
            </w:pPr>
            <w:r>
              <w:t>Estimation financière</w:t>
            </w:r>
          </w:p>
        </w:tc>
        <w:tc>
          <w:tcPr>
            <w:tcW w:w="2038" w:type="dxa"/>
          </w:tcPr>
          <w:p w14:paraId="0804B009" w14:textId="77777777" w:rsidR="00E75012" w:rsidRDefault="00E75012" w:rsidP="003D5085">
            <w:pPr>
              <w:jc w:val="center"/>
            </w:pPr>
            <w:r>
              <w:t>Investissement</w:t>
            </w:r>
          </w:p>
        </w:tc>
        <w:tc>
          <w:tcPr>
            <w:tcW w:w="5569" w:type="dxa"/>
            <w:gridSpan w:val="9"/>
          </w:tcPr>
          <w:p w14:paraId="16849EBE" w14:textId="31143427" w:rsidR="00E75012" w:rsidRDefault="00E75012" w:rsidP="003D5085">
            <w:pPr>
              <w:jc w:val="center"/>
            </w:pPr>
            <w:r>
              <w:t>X</w:t>
            </w:r>
          </w:p>
        </w:tc>
      </w:tr>
      <w:tr w:rsidR="00AF4A92" w14:paraId="68BC0C8A" w14:textId="77777777" w:rsidTr="00AF4A92">
        <w:trPr>
          <w:trHeight w:val="65"/>
        </w:trPr>
        <w:tc>
          <w:tcPr>
            <w:tcW w:w="1111" w:type="dxa"/>
            <w:vMerge/>
          </w:tcPr>
          <w:p w14:paraId="109950B3" w14:textId="77777777" w:rsidR="00E75012" w:rsidRDefault="00E75012" w:rsidP="003D5085">
            <w:pPr>
              <w:jc w:val="center"/>
            </w:pPr>
          </w:p>
        </w:tc>
        <w:tc>
          <w:tcPr>
            <w:tcW w:w="1626" w:type="dxa"/>
            <w:vMerge/>
          </w:tcPr>
          <w:p w14:paraId="64B98FE8" w14:textId="77777777" w:rsidR="00E75012" w:rsidRDefault="00E75012" w:rsidP="003D5085">
            <w:pPr>
              <w:jc w:val="center"/>
            </w:pPr>
          </w:p>
        </w:tc>
        <w:tc>
          <w:tcPr>
            <w:tcW w:w="2038" w:type="dxa"/>
          </w:tcPr>
          <w:p w14:paraId="3DD2AFEB" w14:textId="77777777" w:rsidR="00E75012" w:rsidRDefault="00E75012" w:rsidP="003D5085">
            <w:pPr>
              <w:jc w:val="center"/>
            </w:pPr>
            <w:r>
              <w:t>Fonctionnement</w:t>
            </w:r>
          </w:p>
        </w:tc>
        <w:tc>
          <w:tcPr>
            <w:tcW w:w="5569" w:type="dxa"/>
            <w:gridSpan w:val="9"/>
          </w:tcPr>
          <w:p w14:paraId="41796247" w14:textId="5DDEC923" w:rsidR="00E75012" w:rsidRDefault="00E75012" w:rsidP="003D5085">
            <w:pPr>
              <w:jc w:val="center"/>
            </w:pPr>
            <w:r>
              <w:t>X</w:t>
            </w:r>
          </w:p>
        </w:tc>
      </w:tr>
      <w:tr w:rsidR="00E75012" w14:paraId="4BD61FE7" w14:textId="77777777" w:rsidTr="00AF4A92">
        <w:trPr>
          <w:cnfStyle w:val="000000100000" w:firstRow="0" w:lastRow="0" w:firstColumn="0" w:lastColumn="0" w:oddVBand="0" w:evenVBand="0" w:oddHBand="1" w:evenHBand="0" w:firstRowFirstColumn="0" w:firstRowLastColumn="0" w:lastRowFirstColumn="0" w:lastRowLastColumn="0"/>
          <w:trHeight w:val="1884"/>
        </w:trPr>
        <w:tc>
          <w:tcPr>
            <w:tcW w:w="1111" w:type="dxa"/>
            <w:vMerge/>
          </w:tcPr>
          <w:p w14:paraId="113A06AB" w14:textId="77777777" w:rsidR="00E75012" w:rsidRDefault="00E75012" w:rsidP="003D5085">
            <w:pPr>
              <w:jc w:val="center"/>
            </w:pPr>
          </w:p>
        </w:tc>
        <w:tc>
          <w:tcPr>
            <w:tcW w:w="1626" w:type="dxa"/>
          </w:tcPr>
          <w:p w14:paraId="7A1E7D3F" w14:textId="77777777" w:rsidR="00E75012" w:rsidRDefault="00E75012" w:rsidP="003D5085">
            <w:pPr>
              <w:jc w:val="center"/>
            </w:pPr>
            <w:r>
              <w:t>Mise en place d’un groupe de travail</w:t>
            </w:r>
          </w:p>
        </w:tc>
        <w:tc>
          <w:tcPr>
            <w:tcW w:w="7607" w:type="dxa"/>
            <w:gridSpan w:val="10"/>
          </w:tcPr>
          <w:p w14:paraId="6FA94557" w14:textId="35E24F6D" w:rsidR="00E75012" w:rsidRDefault="00E75012" w:rsidP="003D5085">
            <w:pPr>
              <w:jc w:val="center"/>
            </w:pPr>
            <w:r>
              <w:t>Non</w:t>
            </w:r>
          </w:p>
        </w:tc>
      </w:tr>
      <w:tr w:rsidR="00E75012" w14:paraId="344C3B6E" w14:textId="77777777" w:rsidTr="00AF4A92">
        <w:trPr>
          <w:trHeight w:val="916"/>
        </w:trPr>
        <w:tc>
          <w:tcPr>
            <w:tcW w:w="1111" w:type="dxa"/>
            <w:vMerge/>
          </w:tcPr>
          <w:p w14:paraId="7092C026" w14:textId="77777777" w:rsidR="00E75012" w:rsidRDefault="00E75012" w:rsidP="003D5085">
            <w:pPr>
              <w:jc w:val="center"/>
            </w:pPr>
          </w:p>
        </w:tc>
        <w:tc>
          <w:tcPr>
            <w:tcW w:w="1626" w:type="dxa"/>
          </w:tcPr>
          <w:p w14:paraId="48E26CD6" w14:textId="77777777" w:rsidR="00E75012" w:rsidRDefault="00E75012" w:rsidP="003D5085">
            <w:pPr>
              <w:jc w:val="center"/>
            </w:pPr>
            <w:r>
              <w:t>Indicateurs de suivi</w:t>
            </w:r>
          </w:p>
        </w:tc>
        <w:tc>
          <w:tcPr>
            <w:tcW w:w="7607" w:type="dxa"/>
            <w:gridSpan w:val="10"/>
          </w:tcPr>
          <w:p w14:paraId="1E54BFBB" w14:textId="733F3AE6" w:rsidR="00E75012" w:rsidRDefault="00E75012" w:rsidP="003D5085">
            <w:pPr>
              <w:jc w:val="center"/>
            </w:pPr>
            <w:r>
              <w:t>X</w:t>
            </w:r>
          </w:p>
        </w:tc>
      </w:tr>
    </w:tbl>
    <w:p w14:paraId="4382EA60" w14:textId="7DD085AB" w:rsidR="00577847" w:rsidRDefault="00577847" w:rsidP="00577847"/>
    <w:p w14:paraId="43A4EA0E" w14:textId="28B3FB85" w:rsidR="00577847" w:rsidRDefault="00577847" w:rsidP="00577847"/>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6397C568" w14:textId="77777777" w:rsidTr="00C76B12">
        <w:tc>
          <w:tcPr>
            <w:tcW w:w="9062" w:type="dxa"/>
          </w:tcPr>
          <w:p w14:paraId="119A32B3" w14:textId="77777777" w:rsidR="00063633" w:rsidRDefault="00063633" w:rsidP="00C76B12">
            <w:pPr>
              <w:spacing w:line="600" w:lineRule="auto"/>
            </w:pPr>
          </w:p>
        </w:tc>
      </w:tr>
      <w:tr w:rsidR="00063633" w14:paraId="6939C6A7" w14:textId="77777777" w:rsidTr="00C76B12">
        <w:tc>
          <w:tcPr>
            <w:tcW w:w="9062" w:type="dxa"/>
          </w:tcPr>
          <w:p w14:paraId="507D1274" w14:textId="77777777" w:rsidR="00063633" w:rsidRDefault="00063633" w:rsidP="00C76B12">
            <w:pPr>
              <w:spacing w:line="600" w:lineRule="auto"/>
            </w:pPr>
          </w:p>
        </w:tc>
      </w:tr>
      <w:tr w:rsidR="00063633" w14:paraId="191A06F7" w14:textId="77777777" w:rsidTr="00C76B12">
        <w:tc>
          <w:tcPr>
            <w:tcW w:w="9062" w:type="dxa"/>
          </w:tcPr>
          <w:p w14:paraId="6886DEB0" w14:textId="77777777" w:rsidR="00063633" w:rsidRDefault="00063633" w:rsidP="00C76B12">
            <w:pPr>
              <w:spacing w:line="600" w:lineRule="auto"/>
            </w:pPr>
          </w:p>
        </w:tc>
      </w:tr>
      <w:tr w:rsidR="00063633" w14:paraId="47AE7FF0" w14:textId="77777777" w:rsidTr="00C76B12">
        <w:tc>
          <w:tcPr>
            <w:tcW w:w="9062" w:type="dxa"/>
          </w:tcPr>
          <w:p w14:paraId="168A0355" w14:textId="77777777" w:rsidR="00063633" w:rsidRDefault="00063633" w:rsidP="00C76B12">
            <w:pPr>
              <w:spacing w:line="600" w:lineRule="auto"/>
            </w:pPr>
          </w:p>
        </w:tc>
      </w:tr>
      <w:tr w:rsidR="00063633" w14:paraId="16750F26" w14:textId="77777777" w:rsidTr="00C76B12">
        <w:tc>
          <w:tcPr>
            <w:tcW w:w="9062" w:type="dxa"/>
          </w:tcPr>
          <w:p w14:paraId="0C6EEC8A" w14:textId="77777777" w:rsidR="00063633" w:rsidRDefault="00063633" w:rsidP="00C76B12">
            <w:pPr>
              <w:spacing w:line="600" w:lineRule="auto"/>
            </w:pPr>
          </w:p>
        </w:tc>
      </w:tr>
      <w:tr w:rsidR="00063633" w14:paraId="6EF32375" w14:textId="77777777" w:rsidTr="00C76B12">
        <w:tc>
          <w:tcPr>
            <w:tcW w:w="9062" w:type="dxa"/>
          </w:tcPr>
          <w:p w14:paraId="23D2F44E" w14:textId="77777777" w:rsidR="00063633" w:rsidRDefault="00063633" w:rsidP="00C76B12">
            <w:pPr>
              <w:spacing w:line="600" w:lineRule="auto"/>
            </w:pPr>
          </w:p>
        </w:tc>
      </w:tr>
      <w:tr w:rsidR="00063633" w14:paraId="3718E0EB" w14:textId="77777777" w:rsidTr="00C76B12">
        <w:tc>
          <w:tcPr>
            <w:tcW w:w="9062" w:type="dxa"/>
          </w:tcPr>
          <w:p w14:paraId="00A43884" w14:textId="77777777" w:rsidR="00063633" w:rsidRDefault="00063633" w:rsidP="00C76B12">
            <w:pPr>
              <w:spacing w:line="600" w:lineRule="auto"/>
            </w:pPr>
          </w:p>
        </w:tc>
      </w:tr>
      <w:tr w:rsidR="00063633" w14:paraId="5AFF4406" w14:textId="77777777" w:rsidTr="00C76B12">
        <w:tc>
          <w:tcPr>
            <w:tcW w:w="9062" w:type="dxa"/>
          </w:tcPr>
          <w:p w14:paraId="50795D5B" w14:textId="77777777" w:rsidR="00063633" w:rsidRDefault="00063633" w:rsidP="00C76B12">
            <w:pPr>
              <w:spacing w:line="600" w:lineRule="auto"/>
            </w:pPr>
          </w:p>
        </w:tc>
      </w:tr>
      <w:tr w:rsidR="00063633" w14:paraId="1E96E532" w14:textId="77777777" w:rsidTr="00C76B12">
        <w:tc>
          <w:tcPr>
            <w:tcW w:w="9062" w:type="dxa"/>
          </w:tcPr>
          <w:p w14:paraId="0DE17D77" w14:textId="77777777" w:rsidR="00063633" w:rsidRDefault="00063633" w:rsidP="00C76B12">
            <w:pPr>
              <w:spacing w:line="600" w:lineRule="auto"/>
            </w:pPr>
          </w:p>
        </w:tc>
      </w:tr>
      <w:tr w:rsidR="00063633" w14:paraId="39E6E13F" w14:textId="77777777" w:rsidTr="00C76B12">
        <w:tc>
          <w:tcPr>
            <w:tcW w:w="9062" w:type="dxa"/>
          </w:tcPr>
          <w:p w14:paraId="1DE37407" w14:textId="77777777" w:rsidR="00063633" w:rsidRDefault="00063633" w:rsidP="00C76B12">
            <w:pPr>
              <w:spacing w:line="600" w:lineRule="auto"/>
            </w:pPr>
          </w:p>
        </w:tc>
      </w:tr>
      <w:tr w:rsidR="00063633" w14:paraId="0B02F7D9" w14:textId="77777777" w:rsidTr="00C76B12">
        <w:tc>
          <w:tcPr>
            <w:tcW w:w="9062" w:type="dxa"/>
          </w:tcPr>
          <w:p w14:paraId="695C0A45" w14:textId="77777777" w:rsidR="00063633" w:rsidRDefault="00063633" w:rsidP="00C76B12">
            <w:pPr>
              <w:spacing w:line="600" w:lineRule="auto"/>
            </w:pPr>
          </w:p>
        </w:tc>
      </w:tr>
      <w:tr w:rsidR="00063633" w14:paraId="51735920" w14:textId="77777777" w:rsidTr="00C76B12">
        <w:tc>
          <w:tcPr>
            <w:tcW w:w="9062" w:type="dxa"/>
          </w:tcPr>
          <w:p w14:paraId="0BEB0033" w14:textId="77777777" w:rsidR="00063633" w:rsidRDefault="00063633" w:rsidP="00C76B12">
            <w:pPr>
              <w:spacing w:line="600" w:lineRule="auto"/>
            </w:pPr>
          </w:p>
        </w:tc>
      </w:tr>
      <w:tr w:rsidR="00063633" w14:paraId="153C9706" w14:textId="77777777" w:rsidTr="00C76B12">
        <w:tc>
          <w:tcPr>
            <w:tcW w:w="9062" w:type="dxa"/>
          </w:tcPr>
          <w:p w14:paraId="512F0E18" w14:textId="77777777" w:rsidR="00063633" w:rsidRDefault="00063633" w:rsidP="00C76B12">
            <w:pPr>
              <w:spacing w:line="600" w:lineRule="auto"/>
            </w:pPr>
          </w:p>
        </w:tc>
      </w:tr>
      <w:tr w:rsidR="00063633" w14:paraId="03F42D0E" w14:textId="77777777" w:rsidTr="00C76B12">
        <w:tc>
          <w:tcPr>
            <w:tcW w:w="9062" w:type="dxa"/>
          </w:tcPr>
          <w:p w14:paraId="507A6EA9" w14:textId="77777777" w:rsidR="00063633" w:rsidRDefault="00063633" w:rsidP="00C76B12">
            <w:pPr>
              <w:spacing w:line="600" w:lineRule="auto"/>
            </w:pPr>
          </w:p>
        </w:tc>
      </w:tr>
      <w:tr w:rsidR="00063633" w14:paraId="1253B2AA" w14:textId="77777777" w:rsidTr="00C76B12">
        <w:tc>
          <w:tcPr>
            <w:tcW w:w="9062" w:type="dxa"/>
          </w:tcPr>
          <w:p w14:paraId="49711587" w14:textId="77777777" w:rsidR="00063633" w:rsidRDefault="00063633" w:rsidP="00C76B12">
            <w:pPr>
              <w:spacing w:line="600" w:lineRule="auto"/>
            </w:pPr>
          </w:p>
        </w:tc>
      </w:tr>
      <w:tr w:rsidR="00063633" w14:paraId="1EA06C06" w14:textId="77777777" w:rsidTr="00C76B12">
        <w:tc>
          <w:tcPr>
            <w:tcW w:w="9062" w:type="dxa"/>
          </w:tcPr>
          <w:p w14:paraId="2FF9D656" w14:textId="77777777" w:rsidR="00063633" w:rsidRDefault="00063633" w:rsidP="00C76B12">
            <w:pPr>
              <w:spacing w:line="600" w:lineRule="auto"/>
            </w:pPr>
          </w:p>
        </w:tc>
      </w:tr>
      <w:tr w:rsidR="00063633" w14:paraId="05158D58" w14:textId="77777777" w:rsidTr="00C76B12">
        <w:tc>
          <w:tcPr>
            <w:tcW w:w="9062" w:type="dxa"/>
          </w:tcPr>
          <w:p w14:paraId="0B5CE04C" w14:textId="77777777" w:rsidR="00063633" w:rsidRDefault="00063633" w:rsidP="00C76B12">
            <w:pPr>
              <w:spacing w:line="600" w:lineRule="auto"/>
            </w:pPr>
          </w:p>
        </w:tc>
      </w:tr>
      <w:tr w:rsidR="00063633" w14:paraId="63B524AC" w14:textId="77777777" w:rsidTr="00C76B12">
        <w:tc>
          <w:tcPr>
            <w:tcW w:w="9062" w:type="dxa"/>
          </w:tcPr>
          <w:p w14:paraId="26DC1242" w14:textId="77777777" w:rsidR="00063633" w:rsidRDefault="00063633" w:rsidP="00C76B12">
            <w:pPr>
              <w:spacing w:line="600" w:lineRule="auto"/>
            </w:pPr>
          </w:p>
        </w:tc>
      </w:tr>
      <w:tr w:rsidR="00063633" w14:paraId="181E3E41" w14:textId="77777777" w:rsidTr="00C76B12">
        <w:tc>
          <w:tcPr>
            <w:tcW w:w="9062" w:type="dxa"/>
          </w:tcPr>
          <w:p w14:paraId="374CCB41" w14:textId="77777777" w:rsidR="00063633" w:rsidRDefault="00063633" w:rsidP="00C76B12">
            <w:pPr>
              <w:spacing w:line="600" w:lineRule="auto"/>
            </w:pPr>
          </w:p>
        </w:tc>
      </w:tr>
      <w:tr w:rsidR="00063633" w14:paraId="4D2E7744" w14:textId="77777777" w:rsidTr="00C76B12">
        <w:tc>
          <w:tcPr>
            <w:tcW w:w="9062" w:type="dxa"/>
          </w:tcPr>
          <w:p w14:paraId="5B46FB95" w14:textId="77777777" w:rsidR="00063633" w:rsidRDefault="00063633" w:rsidP="00C76B12">
            <w:pPr>
              <w:spacing w:line="600" w:lineRule="auto"/>
            </w:pPr>
          </w:p>
        </w:tc>
      </w:tr>
    </w:tbl>
    <w:p w14:paraId="46A990FB" w14:textId="73618DB0" w:rsidR="00577847" w:rsidRDefault="00577847" w:rsidP="00602368">
      <w:pPr>
        <w:pStyle w:val="Titre3"/>
      </w:pPr>
      <w:bookmarkStart w:id="54" w:name="_Toc123820248"/>
      <w:bookmarkStart w:id="55" w:name="_Toc123733127"/>
      <w:r>
        <w:lastRenderedPageBreak/>
        <w:t>D7</w:t>
      </w:r>
      <w:bookmarkEnd w:id="54"/>
      <w:bookmarkEnd w:id="55"/>
    </w:p>
    <w:tbl>
      <w:tblPr>
        <w:tblStyle w:val="TableauGrille4-Accentuation6"/>
        <w:tblW w:w="10291" w:type="dxa"/>
        <w:tblInd w:w="-434" w:type="dxa"/>
        <w:tblLayout w:type="fixed"/>
        <w:tblLook w:val="0420" w:firstRow="1" w:lastRow="0" w:firstColumn="0" w:lastColumn="0" w:noHBand="0" w:noVBand="1"/>
      </w:tblPr>
      <w:tblGrid>
        <w:gridCol w:w="1108"/>
        <w:gridCol w:w="1617"/>
        <w:gridCol w:w="2028"/>
        <w:gridCol w:w="674"/>
        <w:gridCol w:w="674"/>
        <w:gridCol w:w="808"/>
        <w:gridCol w:w="674"/>
        <w:gridCol w:w="674"/>
        <w:gridCol w:w="674"/>
        <w:gridCol w:w="673"/>
        <w:gridCol w:w="680"/>
        <w:gridCol w:w="7"/>
      </w:tblGrid>
      <w:tr w:rsidR="00AF4A92" w14:paraId="31512F75" w14:textId="77777777" w:rsidTr="00AF4A92">
        <w:trPr>
          <w:cnfStyle w:val="100000000000" w:firstRow="1" w:lastRow="0" w:firstColumn="0" w:lastColumn="0" w:oddVBand="0" w:evenVBand="0" w:oddHBand="0" w:evenHBand="0" w:firstRowFirstColumn="0" w:firstRowLastColumn="0" w:lastRowFirstColumn="0" w:lastRowLastColumn="0"/>
          <w:trHeight w:val="821"/>
        </w:trPr>
        <w:tc>
          <w:tcPr>
            <w:tcW w:w="4753" w:type="dxa"/>
            <w:gridSpan w:val="3"/>
          </w:tcPr>
          <w:p w14:paraId="1733C3B0" w14:textId="1393578F" w:rsidR="00AF4A92" w:rsidRPr="00AF4A92" w:rsidRDefault="00AF4A92" w:rsidP="00AF4A92">
            <w:pPr>
              <w:jc w:val="center"/>
              <w:rPr>
                <w:sz w:val="32"/>
                <w:szCs w:val="32"/>
              </w:rPr>
            </w:pPr>
            <w:r w:rsidRPr="00060332">
              <w:rPr>
                <w:sz w:val="32"/>
                <w:szCs w:val="32"/>
              </w:rPr>
              <w:t>Objectif 2 : Garantir la libre circulation des espèces et des sédiments</w:t>
            </w:r>
          </w:p>
        </w:tc>
        <w:tc>
          <w:tcPr>
            <w:tcW w:w="5538" w:type="dxa"/>
            <w:gridSpan w:val="9"/>
            <w:vMerge w:val="restart"/>
          </w:tcPr>
          <w:p w14:paraId="37E6EE4F" w14:textId="77777777" w:rsidR="00AF4A92" w:rsidRDefault="00AF4A92" w:rsidP="003D5085">
            <w:pPr>
              <w:jc w:val="center"/>
              <w:rPr>
                <w:noProof/>
              </w:rPr>
            </w:pPr>
            <w:r>
              <w:rPr>
                <w:noProof/>
              </w:rPr>
              <w:drawing>
                <wp:inline distT="0" distB="0" distL="0" distR="0" wp14:anchorId="3510344D" wp14:editId="49B3366E">
                  <wp:extent cx="2019300" cy="1194842"/>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1719" cy="1208108"/>
                          </a:xfrm>
                          <a:prstGeom prst="rect">
                            <a:avLst/>
                          </a:prstGeom>
                        </pic:spPr>
                      </pic:pic>
                    </a:graphicData>
                  </a:graphic>
                </wp:inline>
              </w:drawing>
            </w:r>
          </w:p>
        </w:tc>
      </w:tr>
      <w:tr w:rsidR="00AF4A92" w14:paraId="034D27BF" w14:textId="77777777" w:rsidTr="00AF4A92">
        <w:trPr>
          <w:cnfStyle w:val="000000100000" w:firstRow="0" w:lastRow="0" w:firstColumn="0" w:lastColumn="0" w:oddVBand="0" w:evenVBand="0" w:oddHBand="1" w:evenHBand="0" w:firstRowFirstColumn="0" w:firstRowLastColumn="0" w:lastRowFirstColumn="0" w:lastRowLastColumn="0"/>
          <w:trHeight w:val="821"/>
        </w:trPr>
        <w:tc>
          <w:tcPr>
            <w:tcW w:w="4753" w:type="dxa"/>
            <w:gridSpan w:val="3"/>
          </w:tcPr>
          <w:p w14:paraId="2BED9B8B" w14:textId="41FA83B5" w:rsidR="00AF4A92" w:rsidRPr="00060332" w:rsidRDefault="00AF4A92" w:rsidP="00060332">
            <w:pPr>
              <w:jc w:val="center"/>
              <w:rPr>
                <w:sz w:val="32"/>
                <w:szCs w:val="32"/>
              </w:rPr>
            </w:pPr>
            <w:r w:rsidRPr="003166E4">
              <w:rPr>
                <w:i/>
                <w:iCs/>
                <w:sz w:val="24"/>
                <w:szCs w:val="24"/>
              </w:rPr>
              <w:t xml:space="preserve">Orientation </w:t>
            </w:r>
            <w:r>
              <w:rPr>
                <w:i/>
                <w:iCs/>
                <w:sz w:val="24"/>
                <w:szCs w:val="24"/>
              </w:rPr>
              <w:t>2</w:t>
            </w:r>
            <w:r w:rsidRPr="003166E4">
              <w:rPr>
                <w:i/>
                <w:iCs/>
                <w:sz w:val="24"/>
                <w:szCs w:val="24"/>
              </w:rPr>
              <w:t xml:space="preserve"> : </w:t>
            </w:r>
            <w:r>
              <w:rPr>
                <w:i/>
                <w:iCs/>
                <w:sz w:val="24"/>
                <w:szCs w:val="24"/>
              </w:rPr>
              <w:t>Restaurer la continuité écologique et sédimentaire</w:t>
            </w:r>
          </w:p>
        </w:tc>
        <w:tc>
          <w:tcPr>
            <w:tcW w:w="5538" w:type="dxa"/>
            <w:gridSpan w:val="9"/>
            <w:vMerge/>
          </w:tcPr>
          <w:p w14:paraId="5574F7A4" w14:textId="77777777" w:rsidR="00AF4A92" w:rsidRDefault="00AF4A92" w:rsidP="003D5085">
            <w:pPr>
              <w:jc w:val="center"/>
              <w:rPr>
                <w:noProof/>
              </w:rPr>
            </w:pPr>
          </w:p>
        </w:tc>
      </w:tr>
      <w:tr w:rsidR="00577847" w14:paraId="2DB0EA37" w14:textId="77777777" w:rsidTr="007F727A">
        <w:trPr>
          <w:trHeight w:val="775"/>
        </w:trPr>
        <w:tc>
          <w:tcPr>
            <w:tcW w:w="10291" w:type="dxa"/>
            <w:gridSpan w:val="12"/>
          </w:tcPr>
          <w:p w14:paraId="22E31C5F" w14:textId="77777777" w:rsidR="00577847" w:rsidRDefault="00060332" w:rsidP="003D5085">
            <w:pPr>
              <w:jc w:val="center"/>
              <w:rPr>
                <w:b/>
                <w:bCs/>
              </w:rPr>
            </w:pPr>
            <w:r>
              <w:rPr>
                <w:b/>
                <w:bCs/>
              </w:rPr>
              <w:t>D7</w:t>
            </w:r>
            <w:r w:rsidR="005A6660">
              <w:rPr>
                <w:b/>
                <w:bCs/>
              </w:rPr>
              <w:t> : Prioriser les travaux RCE</w:t>
            </w:r>
          </w:p>
          <w:p w14:paraId="0FDFCEC0" w14:textId="4F005554" w:rsidR="005A6660" w:rsidRDefault="005A6660" w:rsidP="003D5085">
            <w:pPr>
              <w:jc w:val="center"/>
            </w:pPr>
            <w:r>
              <w:t>Les collectivités territoriales priorisent leurs travaux selon les secteurs. Le SAGE identifie la priorité suivante :</w:t>
            </w:r>
          </w:p>
          <w:p w14:paraId="67388195" w14:textId="77777777" w:rsidR="001C1DB3" w:rsidRDefault="001C1DB3" w:rsidP="001C1DB3">
            <w:pPr>
              <w:pStyle w:val="Paragraphedeliste"/>
              <w:numPr>
                <w:ilvl w:val="0"/>
                <w:numId w:val="1"/>
              </w:numPr>
              <w:jc w:val="center"/>
            </w:pPr>
            <w:commentRangeStart w:id="56"/>
            <w:r>
              <w:t>Les ouvrages prioritaires DREAL</w:t>
            </w:r>
            <w:commentRangeEnd w:id="56"/>
            <w:r>
              <w:rPr>
                <w:rStyle w:val="Marquedecommentaire"/>
              </w:rPr>
              <w:commentReference w:id="56"/>
            </w:r>
          </w:p>
          <w:p w14:paraId="11317C91" w14:textId="77777777" w:rsidR="005A6660" w:rsidRDefault="005A6660" w:rsidP="005A6660">
            <w:pPr>
              <w:pStyle w:val="Paragraphedeliste"/>
              <w:numPr>
                <w:ilvl w:val="0"/>
                <w:numId w:val="1"/>
              </w:numPr>
              <w:jc w:val="center"/>
            </w:pPr>
            <w:r>
              <w:t>Libérer l’axe Canche</w:t>
            </w:r>
          </w:p>
          <w:p w14:paraId="066249E5" w14:textId="77777777" w:rsidR="001C1DB3" w:rsidRDefault="001C1DB3" w:rsidP="001C1DB3">
            <w:pPr>
              <w:pStyle w:val="Paragraphedeliste"/>
              <w:numPr>
                <w:ilvl w:val="0"/>
                <w:numId w:val="1"/>
              </w:numPr>
              <w:jc w:val="center"/>
            </w:pPr>
            <w:commentRangeStart w:id="57"/>
            <w:proofErr w:type="spellStart"/>
            <w:r>
              <w:t>Créquoise</w:t>
            </w:r>
            <w:commentRangeEnd w:id="57"/>
            <w:proofErr w:type="spellEnd"/>
            <w:r>
              <w:rPr>
                <w:rStyle w:val="Marquedecommentaire"/>
              </w:rPr>
              <w:commentReference w:id="57"/>
            </w:r>
            <w:r>
              <w:t xml:space="preserve">, Ternoise, </w:t>
            </w:r>
            <w:commentRangeStart w:id="58"/>
            <w:r>
              <w:t>Course</w:t>
            </w:r>
            <w:commentRangeEnd w:id="58"/>
            <w:r>
              <w:rPr>
                <w:rStyle w:val="Marquedecommentaire"/>
              </w:rPr>
              <w:commentReference w:id="58"/>
            </w:r>
            <w:r>
              <w:t>, Planquette</w:t>
            </w:r>
          </w:p>
          <w:p w14:paraId="2A5C99E8" w14:textId="58821A6A" w:rsidR="005A6660" w:rsidRDefault="005A6660" w:rsidP="005A6660">
            <w:pPr>
              <w:pStyle w:val="Paragraphedeliste"/>
              <w:jc w:val="center"/>
            </w:pPr>
            <w:r>
              <w:t>Dans un deuxième temps, les maîtres d’ouvrages priorisent les solutions suivantes :</w:t>
            </w:r>
          </w:p>
          <w:p w14:paraId="5520E776" w14:textId="77777777" w:rsidR="002B1CE7" w:rsidRDefault="002B1CE7">
            <w:pPr>
              <w:pStyle w:val="Paragraphedeliste"/>
              <w:numPr>
                <w:ilvl w:val="0"/>
                <w:numId w:val="1"/>
              </w:numPr>
              <w:jc w:val="center"/>
              <w:rPr>
                <w:del w:id="59" w:author="Alexandre Gallet" w:date="2023-04-05T11:59:00Z"/>
              </w:rPr>
              <w:pPrChange w:id="60" w:author="brigault" w:date="2023-02-06T11:18:00Z">
                <w:pPr>
                  <w:pStyle w:val="Paragraphedeliste"/>
                  <w:jc w:val="center"/>
                </w:pPr>
              </w:pPrChange>
            </w:pPr>
            <w:commentRangeStart w:id="61"/>
            <w:ins w:id="62" w:author="brigault" w:date="2023-02-06T11:18:00Z">
              <w:r>
                <w:t xml:space="preserve">L’effacement de l’ouvrage </w:t>
              </w:r>
            </w:ins>
            <w:commentRangeEnd w:id="61"/>
            <w:ins w:id="63" w:author="brigault" w:date="2023-02-06T11:43:00Z">
              <w:r>
                <w:rPr>
                  <w:rStyle w:val="Marquedecommentaire"/>
                </w:rPr>
                <w:commentReference w:id="61"/>
              </w:r>
            </w:ins>
          </w:p>
          <w:p w14:paraId="60322B0D" w14:textId="20C92D1C" w:rsidR="005A6660" w:rsidRDefault="005A6660" w:rsidP="005A6660">
            <w:pPr>
              <w:pStyle w:val="Paragraphedeliste"/>
              <w:numPr>
                <w:ilvl w:val="0"/>
                <w:numId w:val="1"/>
              </w:numPr>
              <w:jc w:val="center"/>
            </w:pPr>
            <w:r>
              <w:t>Le bras de contournement (à justifier pleinement si non réalisable)</w:t>
            </w:r>
          </w:p>
          <w:p w14:paraId="2C5A4085" w14:textId="0824B8D1" w:rsidR="005A6660" w:rsidRDefault="005A6660" w:rsidP="005A6660">
            <w:pPr>
              <w:pStyle w:val="Paragraphedeliste"/>
              <w:numPr>
                <w:ilvl w:val="0"/>
                <w:numId w:val="1"/>
              </w:numPr>
              <w:jc w:val="center"/>
            </w:pPr>
            <w:r>
              <w:t>Ouvrage type à poisson</w:t>
            </w:r>
            <w:r w:rsidR="001C1DB3">
              <w:t xml:space="preserve"> en dernier recours</w:t>
            </w:r>
          </w:p>
          <w:p w14:paraId="7AE29036" w14:textId="77139CD0" w:rsidR="005A6660" w:rsidRDefault="001C1DB3" w:rsidP="005A6660">
            <w:pPr>
              <w:pStyle w:val="Paragraphedeliste"/>
              <w:jc w:val="center"/>
            </w:pPr>
            <w:commentRangeStart w:id="64"/>
            <w:r>
              <w:t>L’effacement sera privilégié et étudié pour les seuils agricoles, sans usages, buses mal calées ou sans droit d’eau</w:t>
            </w:r>
            <w:commentRangeEnd w:id="64"/>
            <w:r>
              <w:rPr>
                <w:rStyle w:val="Marquedecommentaire"/>
              </w:rPr>
              <w:commentReference w:id="64"/>
            </w:r>
            <w:r>
              <w:t xml:space="preserve">. </w:t>
            </w:r>
            <w:r w:rsidR="005A6660">
              <w:t xml:space="preserve"> Cette étude devra prendre en compte l’impact hydromorphologique sur le cours d’eau.</w:t>
            </w:r>
          </w:p>
          <w:p w14:paraId="12965E6B" w14:textId="0D3DDF88" w:rsidR="005A6660" w:rsidRPr="005A6660" w:rsidRDefault="005A6660" w:rsidP="005A6660">
            <w:pPr>
              <w:pStyle w:val="Paragraphedeliste"/>
              <w:jc w:val="center"/>
            </w:pPr>
            <w:r>
              <w:t>Peu importe la solution choisie, les ouvrages de franchissement devront être franchissables « toutes espèces » (dans la limite de fonctionnement de l’ouvrage prévue dans l’étude hydraulique)</w:t>
            </w:r>
          </w:p>
        </w:tc>
      </w:tr>
      <w:tr w:rsidR="00577847" w14:paraId="206CFDD9" w14:textId="77777777" w:rsidTr="00AF4A92">
        <w:trPr>
          <w:cnfStyle w:val="000000100000" w:firstRow="0" w:lastRow="0" w:firstColumn="0" w:lastColumn="0" w:oddVBand="0" w:evenVBand="0" w:oddHBand="1" w:evenHBand="0" w:firstRowFirstColumn="0" w:firstRowLastColumn="0" w:lastRowFirstColumn="0" w:lastRowLastColumn="0"/>
          <w:trHeight w:val="821"/>
        </w:trPr>
        <w:tc>
          <w:tcPr>
            <w:tcW w:w="1108" w:type="dxa"/>
            <w:vMerge w:val="restart"/>
          </w:tcPr>
          <w:p w14:paraId="7716146C" w14:textId="77777777" w:rsidR="00577847" w:rsidRDefault="00577847" w:rsidP="003D5085">
            <w:pPr>
              <w:jc w:val="center"/>
            </w:pPr>
            <w:r>
              <w:t>Définition</w:t>
            </w:r>
          </w:p>
        </w:tc>
        <w:tc>
          <w:tcPr>
            <w:tcW w:w="1617" w:type="dxa"/>
          </w:tcPr>
          <w:p w14:paraId="251A6846" w14:textId="77777777" w:rsidR="00577847" w:rsidRDefault="00577847" w:rsidP="003D5085">
            <w:pPr>
              <w:jc w:val="center"/>
            </w:pPr>
            <w:r>
              <w:t>Rappel de la règlementation</w:t>
            </w:r>
          </w:p>
        </w:tc>
        <w:tc>
          <w:tcPr>
            <w:tcW w:w="7566" w:type="dxa"/>
            <w:gridSpan w:val="10"/>
          </w:tcPr>
          <w:p w14:paraId="011F14C8" w14:textId="77777777" w:rsidR="00577847" w:rsidRDefault="00577847" w:rsidP="003D5085">
            <w:pPr>
              <w:jc w:val="center"/>
            </w:pPr>
            <w:r w:rsidRPr="00F01215">
              <w:rPr>
                <w:highlight w:val="yellow"/>
              </w:rPr>
              <w:t>Aucun objet</w:t>
            </w:r>
          </w:p>
        </w:tc>
      </w:tr>
      <w:tr w:rsidR="00577847" w14:paraId="0F547B3D" w14:textId="77777777" w:rsidTr="00AF4A92">
        <w:trPr>
          <w:trHeight w:val="915"/>
        </w:trPr>
        <w:tc>
          <w:tcPr>
            <w:tcW w:w="1108" w:type="dxa"/>
            <w:vMerge/>
          </w:tcPr>
          <w:p w14:paraId="1053225C" w14:textId="77777777" w:rsidR="00577847" w:rsidRDefault="00577847" w:rsidP="003D5085">
            <w:pPr>
              <w:jc w:val="center"/>
            </w:pPr>
          </w:p>
        </w:tc>
        <w:tc>
          <w:tcPr>
            <w:tcW w:w="1617" w:type="dxa"/>
          </w:tcPr>
          <w:p w14:paraId="6059EF0F" w14:textId="77777777" w:rsidR="00577847" w:rsidRDefault="00577847" w:rsidP="003D5085">
            <w:pPr>
              <w:jc w:val="center"/>
            </w:pPr>
            <w:r>
              <w:t>Lien avec documents de planifications</w:t>
            </w:r>
          </w:p>
        </w:tc>
        <w:tc>
          <w:tcPr>
            <w:tcW w:w="7566" w:type="dxa"/>
            <w:gridSpan w:val="10"/>
          </w:tcPr>
          <w:p w14:paraId="75350D84" w14:textId="150F4FD2" w:rsidR="00577847" w:rsidRDefault="001C1DB3" w:rsidP="003D5085">
            <w:pPr>
              <w:jc w:val="center"/>
            </w:pPr>
            <w:commentRangeStart w:id="65"/>
            <w:r>
              <w:t>Orientation A6 du SDAGE Artois-Picardie 2022-2027</w:t>
            </w:r>
            <w:commentRangeEnd w:id="65"/>
            <w:r>
              <w:rPr>
                <w:rStyle w:val="Marquedecommentaire"/>
              </w:rPr>
              <w:commentReference w:id="65"/>
            </w:r>
          </w:p>
        </w:tc>
      </w:tr>
      <w:tr w:rsidR="00577847" w14:paraId="11A66235" w14:textId="77777777" w:rsidTr="00AF4A92">
        <w:trPr>
          <w:cnfStyle w:val="000000100000" w:firstRow="0" w:lastRow="0" w:firstColumn="0" w:lastColumn="0" w:oddVBand="0" w:evenVBand="0" w:oddHBand="1" w:evenHBand="0" w:firstRowFirstColumn="0" w:firstRowLastColumn="0" w:lastRowFirstColumn="0" w:lastRowLastColumn="0"/>
          <w:trHeight w:val="821"/>
        </w:trPr>
        <w:tc>
          <w:tcPr>
            <w:tcW w:w="1108" w:type="dxa"/>
            <w:vMerge w:val="restart"/>
          </w:tcPr>
          <w:p w14:paraId="3708976C" w14:textId="77777777" w:rsidR="00577847" w:rsidRDefault="00577847" w:rsidP="003D5085">
            <w:pPr>
              <w:jc w:val="center"/>
            </w:pPr>
            <w:r>
              <w:t>Mise en œuvre</w:t>
            </w:r>
          </w:p>
        </w:tc>
        <w:tc>
          <w:tcPr>
            <w:tcW w:w="1617" w:type="dxa"/>
          </w:tcPr>
          <w:p w14:paraId="5FA5CFEB" w14:textId="77777777" w:rsidR="00577847" w:rsidRDefault="00577847" w:rsidP="003D5085">
            <w:pPr>
              <w:jc w:val="center"/>
            </w:pPr>
            <w:r>
              <w:t>Territoire</w:t>
            </w:r>
          </w:p>
        </w:tc>
        <w:tc>
          <w:tcPr>
            <w:tcW w:w="7566" w:type="dxa"/>
            <w:gridSpan w:val="10"/>
          </w:tcPr>
          <w:p w14:paraId="7726415C" w14:textId="18A1EFDF" w:rsidR="00577847" w:rsidRDefault="00F01215" w:rsidP="003D5085">
            <w:pPr>
              <w:jc w:val="center"/>
            </w:pPr>
            <w:r>
              <w:t>Tout le bassin</w:t>
            </w:r>
          </w:p>
        </w:tc>
      </w:tr>
      <w:tr w:rsidR="007F727A" w14:paraId="74EAF437" w14:textId="77777777" w:rsidTr="00AF4A92">
        <w:trPr>
          <w:gridAfter w:val="1"/>
          <w:wAfter w:w="7" w:type="dxa"/>
          <w:trHeight w:val="821"/>
        </w:trPr>
        <w:tc>
          <w:tcPr>
            <w:tcW w:w="1108" w:type="dxa"/>
            <w:vMerge/>
          </w:tcPr>
          <w:p w14:paraId="3712416E" w14:textId="77777777" w:rsidR="00577847" w:rsidRDefault="00577847" w:rsidP="003D5085">
            <w:pPr>
              <w:jc w:val="center"/>
            </w:pPr>
          </w:p>
        </w:tc>
        <w:tc>
          <w:tcPr>
            <w:tcW w:w="1617" w:type="dxa"/>
          </w:tcPr>
          <w:p w14:paraId="5264D8F3" w14:textId="602CACE1" w:rsidR="00577847" w:rsidRDefault="001C1DB3" w:rsidP="003D5085">
            <w:pPr>
              <w:jc w:val="center"/>
            </w:pPr>
            <w:commentRangeStart w:id="66"/>
            <w:r>
              <w:t>MO pressenti</w:t>
            </w:r>
            <w:commentRangeEnd w:id="66"/>
            <w:r>
              <w:rPr>
                <w:rStyle w:val="Marquedecommentaire"/>
              </w:rPr>
              <w:commentReference w:id="66"/>
            </w:r>
          </w:p>
        </w:tc>
        <w:tc>
          <w:tcPr>
            <w:tcW w:w="2028" w:type="dxa"/>
          </w:tcPr>
          <w:p w14:paraId="01E3C0C4" w14:textId="77777777" w:rsidR="00577847" w:rsidRDefault="00577847" w:rsidP="003D5085">
            <w:pPr>
              <w:jc w:val="center"/>
            </w:pPr>
            <w:r>
              <w:t>Plan d’action</w:t>
            </w:r>
          </w:p>
        </w:tc>
        <w:tc>
          <w:tcPr>
            <w:tcW w:w="674" w:type="dxa"/>
          </w:tcPr>
          <w:p w14:paraId="1966D48E" w14:textId="77777777" w:rsidR="00577847" w:rsidRDefault="00577847" w:rsidP="003D5085">
            <w:pPr>
              <w:jc w:val="center"/>
            </w:pPr>
            <w:r>
              <w:t>2023</w:t>
            </w:r>
          </w:p>
        </w:tc>
        <w:tc>
          <w:tcPr>
            <w:tcW w:w="674" w:type="dxa"/>
          </w:tcPr>
          <w:p w14:paraId="18F50BA8" w14:textId="77777777" w:rsidR="00577847" w:rsidRDefault="00577847" w:rsidP="003D5085">
            <w:pPr>
              <w:jc w:val="center"/>
            </w:pPr>
            <w:r>
              <w:t>2024</w:t>
            </w:r>
          </w:p>
        </w:tc>
        <w:tc>
          <w:tcPr>
            <w:tcW w:w="808" w:type="dxa"/>
          </w:tcPr>
          <w:p w14:paraId="0BCCDBC4" w14:textId="77777777" w:rsidR="00577847" w:rsidRDefault="00577847" w:rsidP="003D5085">
            <w:pPr>
              <w:jc w:val="center"/>
            </w:pPr>
            <w:r>
              <w:t>2025</w:t>
            </w:r>
          </w:p>
        </w:tc>
        <w:tc>
          <w:tcPr>
            <w:tcW w:w="674" w:type="dxa"/>
          </w:tcPr>
          <w:p w14:paraId="4D17965D" w14:textId="77777777" w:rsidR="00577847" w:rsidRDefault="00577847" w:rsidP="003D5085">
            <w:pPr>
              <w:jc w:val="center"/>
            </w:pPr>
            <w:r>
              <w:t>2026</w:t>
            </w:r>
          </w:p>
        </w:tc>
        <w:tc>
          <w:tcPr>
            <w:tcW w:w="674" w:type="dxa"/>
          </w:tcPr>
          <w:p w14:paraId="1CF0556A" w14:textId="77777777" w:rsidR="00577847" w:rsidRDefault="00577847" w:rsidP="003D5085">
            <w:pPr>
              <w:jc w:val="center"/>
            </w:pPr>
            <w:r>
              <w:t>2027</w:t>
            </w:r>
          </w:p>
        </w:tc>
        <w:tc>
          <w:tcPr>
            <w:tcW w:w="674" w:type="dxa"/>
          </w:tcPr>
          <w:p w14:paraId="4B097F00" w14:textId="77777777" w:rsidR="00577847" w:rsidRDefault="00577847" w:rsidP="003D5085">
            <w:pPr>
              <w:jc w:val="center"/>
            </w:pPr>
            <w:r>
              <w:t>2028</w:t>
            </w:r>
          </w:p>
        </w:tc>
        <w:tc>
          <w:tcPr>
            <w:tcW w:w="673" w:type="dxa"/>
          </w:tcPr>
          <w:p w14:paraId="465A0561" w14:textId="77777777" w:rsidR="00577847" w:rsidRDefault="00577847" w:rsidP="003D5085">
            <w:pPr>
              <w:jc w:val="center"/>
            </w:pPr>
            <w:r>
              <w:t>2029</w:t>
            </w:r>
          </w:p>
        </w:tc>
        <w:tc>
          <w:tcPr>
            <w:tcW w:w="680" w:type="dxa"/>
          </w:tcPr>
          <w:p w14:paraId="068D470A" w14:textId="77777777" w:rsidR="00577847" w:rsidRDefault="00577847" w:rsidP="003D5085">
            <w:pPr>
              <w:jc w:val="center"/>
            </w:pPr>
            <w:r>
              <w:t>2030</w:t>
            </w:r>
          </w:p>
        </w:tc>
      </w:tr>
      <w:tr w:rsidR="00AF4A92" w14:paraId="1B02573A" w14:textId="77777777" w:rsidTr="00AF4A92">
        <w:trPr>
          <w:gridAfter w:val="1"/>
          <w:cnfStyle w:val="000000100000" w:firstRow="0" w:lastRow="0" w:firstColumn="0" w:lastColumn="0" w:oddVBand="0" w:evenVBand="0" w:oddHBand="1" w:evenHBand="0" w:firstRowFirstColumn="0" w:firstRowLastColumn="0" w:lastRowFirstColumn="0" w:lastRowLastColumn="0"/>
          <w:wAfter w:w="7" w:type="dxa"/>
          <w:trHeight w:val="662"/>
        </w:trPr>
        <w:tc>
          <w:tcPr>
            <w:tcW w:w="1108" w:type="dxa"/>
            <w:vMerge/>
          </w:tcPr>
          <w:p w14:paraId="74A7DAE9" w14:textId="77777777" w:rsidR="00577847" w:rsidRDefault="00577847" w:rsidP="003D5085">
            <w:pPr>
              <w:jc w:val="center"/>
            </w:pPr>
          </w:p>
        </w:tc>
        <w:tc>
          <w:tcPr>
            <w:tcW w:w="1617" w:type="dxa"/>
          </w:tcPr>
          <w:p w14:paraId="66862370" w14:textId="42A203EC" w:rsidR="00577847" w:rsidRDefault="00577847" w:rsidP="003D5085">
            <w:pPr>
              <w:jc w:val="center"/>
            </w:pPr>
          </w:p>
        </w:tc>
        <w:tc>
          <w:tcPr>
            <w:tcW w:w="2028" w:type="dxa"/>
          </w:tcPr>
          <w:p w14:paraId="430A7733" w14:textId="77777777" w:rsidR="00577847" w:rsidRDefault="00577847" w:rsidP="003D5085">
            <w:pPr>
              <w:jc w:val="center"/>
            </w:pPr>
          </w:p>
        </w:tc>
        <w:tc>
          <w:tcPr>
            <w:tcW w:w="674" w:type="dxa"/>
          </w:tcPr>
          <w:p w14:paraId="038BAE81" w14:textId="77777777" w:rsidR="00577847" w:rsidRDefault="00577847" w:rsidP="003D5085">
            <w:pPr>
              <w:jc w:val="center"/>
            </w:pPr>
          </w:p>
        </w:tc>
        <w:tc>
          <w:tcPr>
            <w:tcW w:w="674" w:type="dxa"/>
          </w:tcPr>
          <w:p w14:paraId="20B24F93" w14:textId="77777777" w:rsidR="00577847" w:rsidRDefault="00577847" w:rsidP="003D5085">
            <w:pPr>
              <w:jc w:val="center"/>
            </w:pPr>
          </w:p>
        </w:tc>
        <w:tc>
          <w:tcPr>
            <w:tcW w:w="808" w:type="dxa"/>
          </w:tcPr>
          <w:p w14:paraId="73A38388" w14:textId="77777777" w:rsidR="00577847" w:rsidRDefault="00577847" w:rsidP="003D5085">
            <w:pPr>
              <w:jc w:val="center"/>
            </w:pPr>
          </w:p>
        </w:tc>
        <w:tc>
          <w:tcPr>
            <w:tcW w:w="674" w:type="dxa"/>
          </w:tcPr>
          <w:p w14:paraId="62F9DD08" w14:textId="77777777" w:rsidR="00577847" w:rsidRDefault="00577847" w:rsidP="003D5085">
            <w:pPr>
              <w:jc w:val="center"/>
            </w:pPr>
          </w:p>
        </w:tc>
        <w:tc>
          <w:tcPr>
            <w:tcW w:w="674" w:type="dxa"/>
          </w:tcPr>
          <w:p w14:paraId="26A17A03" w14:textId="77777777" w:rsidR="00577847" w:rsidRDefault="00577847" w:rsidP="003D5085">
            <w:pPr>
              <w:jc w:val="center"/>
            </w:pPr>
          </w:p>
        </w:tc>
        <w:tc>
          <w:tcPr>
            <w:tcW w:w="674" w:type="dxa"/>
          </w:tcPr>
          <w:p w14:paraId="1BD29378" w14:textId="77777777" w:rsidR="00577847" w:rsidRDefault="00577847" w:rsidP="003D5085">
            <w:pPr>
              <w:jc w:val="center"/>
            </w:pPr>
          </w:p>
        </w:tc>
        <w:tc>
          <w:tcPr>
            <w:tcW w:w="673" w:type="dxa"/>
          </w:tcPr>
          <w:p w14:paraId="787015EB" w14:textId="77777777" w:rsidR="00577847" w:rsidRDefault="00577847" w:rsidP="003D5085">
            <w:pPr>
              <w:jc w:val="center"/>
            </w:pPr>
          </w:p>
        </w:tc>
        <w:tc>
          <w:tcPr>
            <w:tcW w:w="680" w:type="dxa"/>
          </w:tcPr>
          <w:p w14:paraId="7F05C277" w14:textId="77777777" w:rsidR="00577847" w:rsidRDefault="00577847" w:rsidP="003D5085">
            <w:pPr>
              <w:jc w:val="center"/>
            </w:pPr>
          </w:p>
        </w:tc>
      </w:tr>
      <w:tr w:rsidR="007F727A" w14:paraId="25BCD6CB" w14:textId="77777777" w:rsidTr="00AF4A92">
        <w:trPr>
          <w:gridAfter w:val="1"/>
          <w:wAfter w:w="7" w:type="dxa"/>
          <w:trHeight w:val="411"/>
        </w:trPr>
        <w:tc>
          <w:tcPr>
            <w:tcW w:w="1108" w:type="dxa"/>
            <w:vMerge/>
          </w:tcPr>
          <w:p w14:paraId="43D9199F" w14:textId="77777777" w:rsidR="00577847" w:rsidRDefault="00577847" w:rsidP="003D5085">
            <w:pPr>
              <w:jc w:val="center"/>
            </w:pPr>
          </w:p>
        </w:tc>
        <w:tc>
          <w:tcPr>
            <w:tcW w:w="1617" w:type="dxa"/>
          </w:tcPr>
          <w:p w14:paraId="7AB8C286" w14:textId="504D1747" w:rsidR="00577847" w:rsidRDefault="00577847" w:rsidP="003D5085">
            <w:pPr>
              <w:jc w:val="center"/>
            </w:pPr>
          </w:p>
        </w:tc>
        <w:tc>
          <w:tcPr>
            <w:tcW w:w="2028" w:type="dxa"/>
          </w:tcPr>
          <w:p w14:paraId="1D0B7FC0" w14:textId="77777777" w:rsidR="00577847" w:rsidRDefault="00577847" w:rsidP="003D5085">
            <w:pPr>
              <w:jc w:val="center"/>
            </w:pPr>
          </w:p>
        </w:tc>
        <w:tc>
          <w:tcPr>
            <w:tcW w:w="674" w:type="dxa"/>
          </w:tcPr>
          <w:p w14:paraId="5D309FF8" w14:textId="77777777" w:rsidR="00577847" w:rsidRDefault="00577847" w:rsidP="003D5085">
            <w:pPr>
              <w:jc w:val="center"/>
            </w:pPr>
          </w:p>
        </w:tc>
        <w:tc>
          <w:tcPr>
            <w:tcW w:w="674" w:type="dxa"/>
          </w:tcPr>
          <w:p w14:paraId="2D75E847" w14:textId="77777777" w:rsidR="00577847" w:rsidRDefault="00577847" w:rsidP="003D5085">
            <w:pPr>
              <w:jc w:val="center"/>
            </w:pPr>
          </w:p>
        </w:tc>
        <w:tc>
          <w:tcPr>
            <w:tcW w:w="808" w:type="dxa"/>
          </w:tcPr>
          <w:p w14:paraId="1F5CB6F3" w14:textId="77777777" w:rsidR="00577847" w:rsidRDefault="00577847" w:rsidP="003D5085">
            <w:pPr>
              <w:jc w:val="center"/>
            </w:pPr>
          </w:p>
        </w:tc>
        <w:tc>
          <w:tcPr>
            <w:tcW w:w="674" w:type="dxa"/>
          </w:tcPr>
          <w:p w14:paraId="42E342DF" w14:textId="77777777" w:rsidR="00577847" w:rsidRDefault="00577847" w:rsidP="003D5085">
            <w:pPr>
              <w:jc w:val="center"/>
            </w:pPr>
          </w:p>
        </w:tc>
        <w:tc>
          <w:tcPr>
            <w:tcW w:w="674" w:type="dxa"/>
          </w:tcPr>
          <w:p w14:paraId="23894080" w14:textId="77777777" w:rsidR="00577847" w:rsidRDefault="00577847" w:rsidP="003D5085">
            <w:pPr>
              <w:jc w:val="center"/>
            </w:pPr>
          </w:p>
        </w:tc>
        <w:tc>
          <w:tcPr>
            <w:tcW w:w="674" w:type="dxa"/>
          </w:tcPr>
          <w:p w14:paraId="637C4005" w14:textId="77777777" w:rsidR="00577847" w:rsidRDefault="00577847" w:rsidP="003D5085">
            <w:pPr>
              <w:jc w:val="center"/>
            </w:pPr>
          </w:p>
        </w:tc>
        <w:tc>
          <w:tcPr>
            <w:tcW w:w="673" w:type="dxa"/>
          </w:tcPr>
          <w:p w14:paraId="30B0F1A2" w14:textId="77777777" w:rsidR="00577847" w:rsidRDefault="00577847" w:rsidP="003D5085">
            <w:pPr>
              <w:jc w:val="center"/>
            </w:pPr>
          </w:p>
        </w:tc>
        <w:tc>
          <w:tcPr>
            <w:tcW w:w="680" w:type="dxa"/>
          </w:tcPr>
          <w:p w14:paraId="0F32AA52" w14:textId="77777777" w:rsidR="00577847" w:rsidRDefault="00577847" w:rsidP="003D5085">
            <w:pPr>
              <w:jc w:val="center"/>
            </w:pPr>
          </w:p>
        </w:tc>
      </w:tr>
      <w:tr w:rsidR="00F01215" w14:paraId="3C70A663" w14:textId="77777777" w:rsidTr="00AF4A92">
        <w:trPr>
          <w:cnfStyle w:val="000000100000" w:firstRow="0" w:lastRow="0" w:firstColumn="0" w:lastColumn="0" w:oddVBand="0" w:evenVBand="0" w:oddHBand="1" w:evenHBand="0" w:firstRowFirstColumn="0" w:firstRowLastColumn="0" w:lastRowFirstColumn="0" w:lastRowLastColumn="0"/>
          <w:trHeight w:val="58"/>
        </w:trPr>
        <w:tc>
          <w:tcPr>
            <w:tcW w:w="1108" w:type="dxa"/>
            <w:vMerge/>
          </w:tcPr>
          <w:p w14:paraId="5888FCC4" w14:textId="77777777" w:rsidR="00F01215" w:rsidRDefault="00F01215" w:rsidP="003D5085">
            <w:pPr>
              <w:jc w:val="center"/>
            </w:pPr>
          </w:p>
        </w:tc>
        <w:tc>
          <w:tcPr>
            <w:tcW w:w="1617" w:type="dxa"/>
            <w:vMerge w:val="restart"/>
          </w:tcPr>
          <w:p w14:paraId="1A55CEEF" w14:textId="77777777" w:rsidR="00F01215" w:rsidRDefault="00F01215" w:rsidP="003D5085">
            <w:pPr>
              <w:jc w:val="center"/>
            </w:pPr>
            <w:r>
              <w:t>Estimation financière</w:t>
            </w:r>
          </w:p>
        </w:tc>
        <w:tc>
          <w:tcPr>
            <w:tcW w:w="2028" w:type="dxa"/>
          </w:tcPr>
          <w:p w14:paraId="68F07798" w14:textId="77777777" w:rsidR="00F01215" w:rsidRDefault="00F01215" w:rsidP="003D5085">
            <w:pPr>
              <w:jc w:val="center"/>
            </w:pPr>
            <w:r>
              <w:t>Investissement</w:t>
            </w:r>
          </w:p>
        </w:tc>
        <w:tc>
          <w:tcPr>
            <w:tcW w:w="5538" w:type="dxa"/>
            <w:gridSpan w:val="9"/>
          </w:tcPr>
          <w:p w14:paraId="7B350794" w14:textId="304A5265" w:rsidR="00F01215" w:rsidRDefault="00F01215" w:rsidP="003D5085">
            <w:pPr>
              <w:jc w:val="center"/>
            </w:pPr>
            <w:r>
              <w:t>X</w:t>
            </w:r>
          </w:p>
        </w:tc>
      </w:tr>
      <w:tr w:rsidR="00F01215" w14:paraId="6E42B510" w14:textId="77777777" w:rsidTr="00AF4A92">
        <w:trPr>
          <w:trHeight w:val="58"/>
        </w:trPr>
        <w:tc>
          <w:tcPr>
            <w:tcW w:w="1108" w:type="dxa"/>
            <w:vMerge/>
          </w:tcPr>
          <w:p w14:paraId="48ABF3EA" w14:textId="77777777" w:rsidR="00F01215" w:rsidRDefault="00F01215" w:rsidP="003D5085">
            <w:pPr>
              <w:jc w:val="center"/>
            </w:pPr>
          </w:p>
        </w:tc>
        <w:tc>
          <w:tcPr>
            <w:tcW w:w="1617" w:type="dxa"/>
            <w:vMerge/>
          </w:tcPr>
          <w:p w14:paraId="07B92A95" w14:textId="77777777" w:rsidR="00F01215" w:rsidRDefault="00F01215" w:rsidP="003D5085">
            <w:pPr>
              <w:jc w:val="center"/>
            </w:pPr>
          </w:p>
        </w:tc>
        <w:tc>
          <w:tcPr>
            <w:tcW w:w="2028" w:type="dxa"/>
          </w:tcPr>
          <w:p w14:paraId="65A3500C" w14:textId="77777777" w:rsidR="00F01215" w:rsidRDefault="00F01215" w:rsidP="003D5085">
            <w:pPr>
              <w:jc w:val="center"/>
            </w:pPr>
            <w:r>
              <w:t>Fonctionnement</w:t>
            </w:r>
          </w:p>
        </w:tc>
        <w:tc>
          <w:tcPr>
            <w:tcW w:w="5538" w:type="dxa"/>
            <w:gridSpan w:val="9"/>
          </w:tcPr>
          <w:p w14:paraId="2DAD592C" w14:textId="4ED337E6" w:rsidR="00F01215" w:rsidRDefault="00F01215" w:rsidP="003D5085">
            <w:pPr>
              <w:jc w:val="center"/>
            </w:pPr>
            <w:r>
              <w:t>X</w:t>
            </w:r>
          </w:p>
        </w:tc>
      </w:tr>
      <w:tr w:rsidR="00F01215" w14:paraId="2E3B59B9" w14:textId="77777777" w:rsidTr="00AF4A92">
        <w:trPr>
          <w:cnfStyle w:val="000000100000" w:firstRow="0" w:lastRow="0" w:firstColumn="0" w:lastColumn="0" w:oddVBand="0" w:evenVBand="0" w:oddHBand="1" w:evenHBand="0" w:firstRowFirstColumn="0" w:firstRowLastColumn="0" w:lastRowFirstColumn="0" w:lastRowLastColumn="0"/>
          <w:trHeight w:val="1689"/>
        </w:trPr>
        <w:tc>
          <w:tcPr>
            <w:tcW w:w="1108" w:type="dxa"/>
            <w:vMerge/>
          </w:tcPr>
          <w:p w14:paraId="10291CFA" w14:textId="77777777" w:rsidR="00F01215" w:rsidRDefault="00F01215" w:rsidP="003D5085">
            <w:pPr>
              <w:jc w:val="center"/>
            </w:pPr>
          </w:p>
        </w:tc>
        <w:tc>
          <w:tcPr>
            <w:tcW w:w="1617" w:type="dxa"/>
          </w:tcPr>
          <w:p w14:paraId="14496788" w14:textId="77777777" w:rsidR="00F01215" w:rsidRDefault="00F01215" w:rsidP="003D5085">
            <w:pPr>
              <w:jc w:val="center"/>
            </w:pPr>
            <w:r>
              <w:t>Mise en place d’un groupe de travail</w:t>
            </w:r>
          </w:p>
        </w:tc>
        <w:tc>
          <w:tcPr>
            <w:tcW w:w="7566" w:type="dxa"/>
            <w:gridSpan w:val="10"/>
          </w:tcPr>
          <w:p w14:paraId="5A168D66" w14:textId="7B47EF0F" w:rsidR="00F01215" w:rsidRDefault="00F01215" w:rsidP="003D5085">
            <w:pPr>
              <w:jc w:val="center"/>
            </w:pPr>
            <w:r>
              <w:t>Non</w:t>
            </w:r>
          </w:p>
        </w:tc>
      </w:tr>
      <w:tr w:rsidR="00F01215" w14:paraId="28DCAE1C" w14:textId="77777777" w:rsidTr="00AF4A92">
        <w:trPr>
          <w:trHeight w:val="821"/>
        </w:trPr>
        <w:tc>
          <w:tcPr>
            <w:tcW w:w="1108" w:type="dxa"/>
            <w:vMerge/>
          </w:tcPr>
          <w:p w14:paraId="35EDD59D" w14:textId="77777777" w:rsidR="00F01215" w:rsidRDefault="00F01215" w:rsidP="003D5085">
            <w:pPr>
              <w:jc w:val="center"/>
            </w:pPr>
          </w:p>
        </w:tc>
        <w:tc>
          <w:tcPr>
            <w:tcW w:w="1617" w:type="dxa"/>
          </w:tcPr>
          <w:p w14:paraId="0028C5D9" w14:textId="4DDD08CC" w:rsidR="00F01215" w:rsidRDefault="001C1DB3" w:rsidP="003D5085">
            <w:pPr>
              <w:jc w:val="center"/>
            </w:pPr>
            <w:commentRangeStart w:id="67"/>
            <w:r>
              <w:t>Indicateurs de suivi</w:t>
            </w:r>
            <w:commentRangeEnd w:id="67"/>
            <w:r>
              <w:rPr>
                <w:rStyle w:val="Marquedecommentaire"/>
              </w:rPr>
              <w:commentReference w:id="67"/>
            </w:r>
          </w:p>
        </w:tc>
        <w:tc>
          <w:tcPr>
            <w:tcW w:w="7566" w:type="dxa"/>
            <w:gridSpan w:val="10"/>
          </w:tcPr>
          <w:p w14:paraId="67AB11F4" w14:textId="30C7E9AD" w:rsidR="00F01215" w:rsidRDefault="00F01215" w:rsidP="003D5085">
            <w:pPr>
              <w:jc w:val="center"/>
            </w:pPr>
            <w:r>
              <w:t>Nombre d’ouvrages bloquants restants</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024DED0C" w14:textId="77777777" w:rsidTr="00C76B12">
        <w:tc>
          <w:tcPr>
            <w:tcW w:w="9062" w:type="dxa"/>
          </w:tcPr>
          <w:p w14:paraId="01FA81B0" w14:textId="77777777" w:rsidR="00063633" w:rsidRDefault="00063633" w:rsidP="00C76B12">
            <w:pPr>
              <w:spacing w:line="600" w:lineRule="auto"/>
            </w:pPr>
          </w:p>
        </w:tc>
      </w:tr>
      <w:tr w:rsidR="00063633" w14:paraId="41AC3F54" w14:textId="77777777" w:rsidTr="00C76B12">
        <w:tc>
          <w:tcPr>
            <w:tcW w:w="9062" w:type="dxa"/>
          </w:tcPr>
          <w:p w14:paraId="028BA100" w14:textId="77777777" w:rsidR="00063633" w:rsidRDefault="00063633" w:rsidP="00C76B12">
            <w:pPr>
              <w:spacing w:line="600" w:lineRule="auto"/>
            </w:pPr>
          </w:p>
        </w:tc>
      </w:tr>
      <w:tr w:rsidR="00063633" w14:paraId="756C132E" w14:textId="77777777" w:rsidTr="00C76B12">
        <w:tc>
          <w:tcPr>
            <w:tcW w:w="9062" w:type="dxa"/>
          </w:tcPr>
          <w:p w14:paraId="0806515D" w14:textId="77777777" w:rsidR="00063633" w:rsidRDefault="00063633" w:rsidP="00C76B12">
            <w:pPr>
              <w:spacing w:line="600" w:lineRule="auto"/>
            </w:pPr>
          </w:p>
        </w:tc>
      </w:tr>
      <w:tr w:rsidR="00063633" w14:paraId="0D65EA4B" w14:textId="77777777" w:rsidTr="00C76B12">
        <w:tc>
          <w:tcPr>
            <w:tcW w:w="9062" w:type="dxa"/>
          </w:tcPr>
          <w:p w14:paraId="4E28C6F8" w14:textId="77777777" w:rsidR="00063633" w:rsidRDefault="00063633" w:rsidP="00C76B12">
            <w:pPr>
              <w:spacing w:line="600" w:lineRule="auto"/>
            </w:pPr>
          </w:p>
        </w:tc>
      </w:tr>
      <w:tr w:rsidR="00063633" w14:paraId="5ABFC3AD" w14:textId="77777777" w:rsidTr="00C76B12">
        <w:tc>
          <w:tcPr>
            <w:tcW w:w="9062" w:type="dxa"/>
          </w:tcPr>
          <w:p w14:paraId="19D9FCB1" w14:textId="77777777" w:rsidR="00063633" w:rsidRDefault="00063633" w:rsidP="00C76B12">
            <w:pPr>
              <w:spacing w:line="600" w:lineRule="auto"/>
            </w:pPr>
          </w:p>
        </w:tc>
      </w:tr>
      <w:tr w:rsidR="00063633" w14:paraId="0E302C2F" w14:textId="77777777" w:rsidTr="00C76B12">
        <w:tc>
          <w:tcPr>
            <w:tcW w:w="9062" w:type="dxa"/>
          </w:tcPr>
          <w:p w14:paraId="09C2B897" w14:textId="77777777" w:rsidR="00063633" w:rsidRDefault="00063633" w:rsidP="00C76B12">
            <w:pPr>
              <w:spacing w:line="600" w:lineRule="auto"/>
            </w:pPr>
          </w:p>
        </w:tc>
      </w:tr>
      <w:tr w:rsidR="00063633" w14:paraId="6A4048D4" w14:textId="77777777" w:rsidTr="00C76B12">
        <w:tc>
          <w:tcPr>
            <w:tcW w:w="9062" w:type="dxa"/>
          </w:tcPr>
          <w:p w14:paraId="691BCACF" w14:textId="77777777" w:rsidR="00063633" w:rsidRDefault="00063633" w:rsidP="00C76B12">
            <w:pPr>
              <w:spacing w:line="600" w:lineRule="auto"/>
            </w:pPr>
          </w:p>
        </w:tc>
      </w:tr>
      <w:tr w:rsidR="00063633" w14:paraId="375D045B" w14:textId="77777777" w:rsidTr="00C76B12">
        <w:tc>
          <w:tcPr>
            <w:tcW w:w="9062" w:type="dxa"/>
          </w:tcPr>
          <w:p w14:paraId="3F36E0DB" w14:textId="77777777" w:rsidR="00063633" w:rsidRDefault="00063633" w:rsidP="00C76B12">
            <w:pPr>
              <w:spacing w:line="600" w:lineRule="auto"/>
            </w:pPr>
          </w:p>
        </w:tc>
      </w:tr>
      <w:tr w:rsidR="00063633" w14:paraId="008BEC3E" w14:textId="77777777" w:rsidTr="00C76B12">
        <w:tc>
          <w:tcPr>
            <w:tcW w:w="9062" w:type="dxa"/>
          </w:tcPr>
          <w:p w14:paraId="067CE5E3" w14:textId="77777777" w:rsidR="00063633" w:rsidRDefault="00063633" w:rsidP="00C76B12">
            <w:pPr>
              <w:spacing w:line="600" w:lineRule="auto"/>
            </w:pPr>
          </w:p>
        </w:tc>
      </w:tr>
      <w:tr w:rsidR="00063633" w14:paraId="0391924A" w14:textId="77777777" w:rsidTr="00C76B12">
        <w:tc>
          <w:tcPr>
            <w:tcW w:w="9062" w:type="dxa"/>
          </w:tcPr>
          <w:p w14:paraId="12F2B189" w14:textId="77777777" w:rsidR="00063633" w:rsidRDefault="00063633" w:rsidP="00C76B12">
            <w:pPr>
              <w:spacing w:line="600" w:lineRule="auto"/>
            </w:pPr>
          </w:p>
        </w:tc>
      </w:tr>
      <w:tr w:rsidR="00063633" w14:paraId="3144B2D6" w14:textId="77777777" w:rsidTr="00C76B12">
        <w:tc>
          <w:tcPr>
            <w:tcW w:w="9062" w:type="dxa"/>
          </w:tcPr>
          <w:p w14:paraId="02A5E4BC" w14:textId="77777777" w:rsidR="00063633" w:rsidRDefault="00063633" w:rsidP="00C76B12">
            <w:pPr>
              <w:spacing w:line="600" w:lineRule="auto"/>
            </w:pPr>
          </w:p>
        </w:tc>
      </w:tr>
      <w:tr w:rsidR="00063633" w14:paraId="59C8CCB4" w14:textId="77777777" w:rsidTr="00C76B12">
        <w:tc>
          <w:tcPr>
            <w:tcW w:w="9062" w:type="dxa"/>
          </w:tcPr>
          <w:p w14:paraId="338D9639" w14:textId="77777777" w:rsidR="00063633" w:rsidRDefault="00063633" w:rsidP="00C76B12">
            <w:pPr>
              <w:spacing w:line="600" w:lineRule="auto"/>
            </w:pPr>
          </w:p>
        </w:tc>
      </w:tr>
      <w:tr w:rsidR="00063633" w14:paraId="551635B4" w14:textId="77777777" w:rsidTr="00C76B12">
        <w:tc>
          <w:tcPr>
            <w:tcW w:w="9062" w:type="dxa"/>
          </w:tcPr>
          <w:p w14:paraId="0761FC3C" w14:textId="77777777" w:rsidR="00063633" w:rsidRDefault="00063633" w:rsidP="00C76B12">
            <w:pPr>
              <w:spacing w:line="600" w:lineRule="auto"/>
            </w:pPr>
          </w:p>
        </w:tc>
      </w:tr>
      <w:tr w:rsidR="00063633" w14:paraId="22F98FE1" w14:textId="77777777" w:rsidTr="00C76B12">
        <w:tc>
          <w:tcPr>
            <w:tcW w:w="9062" w:type="dxa"/>
          </w:tcPr>
          <w:p w14:paraId="5017252A" w14:textId="77777777" w:rsidR="00063633" w:rsidRDefault="00063633" w:rsidP="00C76B12">
            <w:pPr>
              <w:spacing w:line="600" w:lineRule="auto"/>
            </w:pPr>
          </w:p>
        </w:tc>
      </w:tr>
      <w:tr w:rsidR="00063633" w14:paraId="486E8694" w14:textId="77777777" w:rsidTr="00C76B12">
        <w:tc>
          <w:tcPr>
            <w:tcW w:w="9062" w:type="dxa"/>
          </w:tcPr>
          <w:p w14:paraId="5B11797D" w14:textId="77777777" w:rsidR="00063633" w:rsidRDefault="00063633" w:rsidP="00C76B12">
            <w:pPr>
              <w:spacing w:line="600" w:lineRule="auto"/>
            </w:pPr>
          </w:p>
        </w:tc>
      </w:tr>
      <w:tr w:rsidR="00063633" w14:paraId="1AF6147C" w14:textId="77777777" w:rsidTr="00C76B12">
        <w:tc>
          <w:tcPr>
            <w:tcW w:w="9062" w:type="dxa"/>
          </w:tcPr>
          <w:p w14:paraId="532DB142" w14:textId="77777777" w:rsidR="00063633" w:rsidRDefault="00063633" w:rsidP="00C76B12">
            <w:pPr>
              <w:spacing w:line="600" w:lineRule="auto"/>
            </w:pPr>
          </w:p>
        </w:tc>
      </w:tr>
      <w:tr w:rsidR="00063633" w14:paraId="5F69B3DE" w14:textId="77777777" w:rsidTr="00C76B12">
        <w:tc>
          <w:tcPr>
            <w:tcW w:w="9062" w:type="dxa"/>
          </w:tcPr>
          <w:p w14:paraId="6D7C94EA" w14:textId="77777777" w:rsidR="00063633" w:rsidRDefault="00063633" w:rsidP="00C76B12">
            <w:pPr>
              <w:spacing w:line="600" w:lineRule="auto"/>
            </w:pPr>
          </w:p>
        </w:tc>
      </w:tr>
      <w:tr w:rsidR="00063633" w14:paraId="533F80AB" w14:textId="77777777" w:rsidTr="00C76B12">
        <w:tc>
          <w:tcPr>
            <w:tcW w:w="9062" w:type="dxa"/>
          </w:tcPr>
          <w:p w14:paraId="752623FC" w14:textId="77777777" w:rsidR="00063633" w:rsidRDefault="00063633" w:rsidP="00C76B12">
            <w:pPr>
              <w:spacing w:line="600" w:lineRule="auto"/>
            </w:pPr>
          </w:p>
        </w:tc>
      </w:tr>
      <w:tr w:rsidR="00063633" w14:paraId="6D4C1ABA" w14:textId="77777777" w:rsidTr="00C76B12">
        <w:tc>
          <w:tcPr>
            <w:tcW w:w="9062" w:type="dxa"/>
          </w:tcPr>
          <w:p w14:paraId="4637FF5B" w14:textId="77777777" w:rsidR="00063633" w:rsidRDefault="00063633" w:rsidP="00C76B12">
            <w:pPr>
              <w:spacing w:line="600" w:lineRule="auto"/>
            </w:pPr>
          </w:p>
        </w:tc>
      </w:tr>
      <w:tr w:rsidR="00063633" w14:paraId="6BC5DC14" w14:textId="77777777" w:rsidTr="00C76B12">
        <w:tc>
          <w:tcPr>
            <w:tcW w:w="9062" w:type="dxa"/>
          </w:tcPr>
          <w:p w14:paraId="1BAA3527" w14:textId="77777777" w:rsidR="00063633" w:rsidRDefault="00063633" w:rsidP="00C76B12">
            <w:pPr>
              <w:spacing w:line="600" w:lineRule="auto"/>
            </w:pPr>
          </w:p>
        </w:tc>
      </w:tr>
    </w:tbl>
    <w:p w14:paraId="5B1F5719" w14:textId="1E0C25F3" w:rsidR="00577847" w:rsidRDefault="00577847" w:rsidP="00602368">
      <w:pPr>
        <w:pStyle w:val="Titre3"/>
      </w:pPr>
      <w:bookmarkStart w:id="68" w:name="_Toc123820249"/>
      <w:bookmarkStart w:id="69" w:name="_Toc123733128"/>
      <w:r>
        <w:lastRenderedPageBreak/>
        <w:t>D8</w:t>
      </w:r>
      <w:bookmarkEnd w:id="68"/>
      <w:bookmarkEnd w:id="69"/>
    </w:p>
    <w:tbl>
      <w:tblPr>
        <w:tblStyle w:val="TableauGrille4-Accentuation6"/>
        <w:tblW w:w="10301" w:type="dxa"/>
        <w:tblInd w:w="-322" w:type="dxa"/>
        <w:tblLayout w:type="fixed"/>
        <w:tblLook w:val="0420" w:firstRow="1" w:lastRow="0" w:firstColumn="0" w:lastColumn="0" w:noHBand="0" w:noVBand="1"/>
      </w:tblPr>
      <w:tblGrid>
        <w:gridCol w:w="1107"/>
        <w:gridCol w:w="1619"/>
        <w:gridCol w:w="2030"/>
        <w:gridCol w:w="674"/>
        <w:gridCol w:w="674"/>
        <w:gridCol w:w="809"/>
        <w:gridCol w:w="674"/>
        <w:gridCol w:w="674"/>
        <w:gridCol w:w="674"/>
        <w:gridCol w:w="673"/>
        <w:gridCol w:w="680"/>
        <w:gridCol w:w="13"/>
      </w:tblGrid>
      <w:tr w:rsidR="00AF4A92" w14:paraId="18024BC4" w14:textId="77777777" w:rsidTr="00AF4A92">
        <w:trPr>
          <w:cnfStyle w:val="100000000000" w:firstRow="1" w:lastRow="0" w:firstColumn="0" w:lastColumn="0" w:oddVBand="0" w:evenVBand="0" w:oddHBand="0" w:evenHBand="0" w:firstRowFirstColumn="0" w:firstRowLastColumn="0" w:lastRowFirstColumn="0" w:lastRowLastColumn="0"/>
          <w:trHeight w:val="953"/>
        </w:trPr>
        <w:tc>
          <w:tcPr>
            <w:tcW w:w="4756" w:type="dxa"/>
            <w:gridSpan w:val="3"/>
          </w:tcPr>
          <w:p w14:paraId="7E6CD89A" w14:textId="16CD3695" w:rsidR="00AF4A92" w:rsidRPr="00AF4A92" w:rsidRDefault="00AF4A92" w:rsidP="00AF4A92">
            <w:pPr>
              <w:jc w:val="center"/>
              <w:rPr>
                <w:sz w:val="32"/>
                <w:szCs w:val="32"/>
              </w:rPr>
            </w:pPr>
            <w:r w:rsidRPr="00060332">
              <w:rPr>
                <w:sz w:val="32"/>
                <w:szCs w:val="32"/>
              </w:rPr>
              <w:t>Objectif 2 : Garantir la libre circulation des espèces et des sédiments</w:t>
            </w:r>
          </w:p>
        </w:tc>
        <w:tc>
          <w:tcPr>
            <w:tcW w:w="5545" w:type="dxa"/>
            <w:gridSpan w:val="9"/>
            <w:vMerge w:val="restart"/>
          </w:tcPr>
          <w:p w14:paraId="30BE8508" w14:textId="77777777" w:rsidR="00AF4A92" w:rsidRDefault="00AF4A92" w:rsidP="003D5085">
            <w:pPr>
              <w:jc w:val="center"/>
              <w:rPr>
                <w:noProof/>
              </w:rPr>
            </w:pPr>
            <w:r>
              <w:rPr>
                <w:noProof/>
              </w:rPr>
              <w:drawing>
                <wp:inline distT="0" distB="0" distL="0" distR="0" wp14:anchorId="667EC08B" wp14:editId="27AD7D66">
                  <wp:extent cx="2019300" cy="1194842"/>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1719" cy="1208108"/>
                          </a:xfrm>
                          <a:prstGeom prst="rect">
                            <a:avLst/>
                          </a:prstGeom>
                        </pic:spPr>
                      </pic:pic>
                    </a:graphicData>
                  </a:graphic>
                </wp:inline>
              </w:drawing>
            </w:r>
          </w:p>
        </w:tc>
      </w:tr>
      <w:tr w:rsidR="00AF4A92" w14:paraId="186D6343" w14:textId="77777777" w:rsidTr="00AF4A92">
        <w:trPr>
          <w:cnfStyle w:val="000000100000" w:firstRow="0" w:lastRow="0" w:firstColumn="0" w:lastColumn="0" w:oddVBand="0" w:evenVBand="0" w:oddHBand="1" w:evenHBand="0" w:firstRowFirstColumn="0" w:firstRowLastColumn="0" w:lastRowFirstColumn="0" w:lastRowLastColumn="0"/>
          <w:trHeight w:val="953"/>
        </w:trPr>
        <w:tc>
          <w:tcPr>
            <w:tcW w:w="4756" w:type="dxa"/>
            <w:gridSpan w:val="3"/>
          </w:tcPr>
          <w:p w14:paraId="734516AA" w14:textId="3785B258" w:rsidR="00AF4A92" w:rsidRPr="00060332" w:rsidRDefault="00AF4A92" w:rsidP="00B5256B">
            <w:pPr>
              <w:jc w:val="center"/>
              <w:rPr>
                <w:sz w:val="32"/>
                <w:szCs w:val="32"/>
              </w:rPr>
            </w:pPr>
            <w:r w:rsidRPr="003166E4">
              <w:rPr>
                <w:i/>
                <w:iCs/>
                <w:sz w:val="24"/>
                <w:szCs w:val="24"/>
              </w:rPr>
              <w:t xml:space="preserve">Orientation </w:t>
            </w:r>
            <w:r>
              <w:rPr>
                <w:i/>
                <w:iCs/>
                <w:sz w:val="24"/>
                <w:szCs w:val="24"/>
              </w:rPr>
              <w:t>2</w:t>
            </w:r>
            <w:r w:rsidRPr="003166E4">
              <w:rPr>
                <w:i/>
                <w:iCs/>
                <w:sz w:val="24"/>
                <w:szCs w:val="24"/>
              </w:rPr>
              <w:t xml:space="preserve"> : </w:t>
            </w:r>
            <w:r>
              <w:rPr>
                <w:i/>
                <w:iCs/>
                <w:sz w:val="24"/>
                <w:szCs w:val="24"/>
              </w:rPr>
              <w:t>Restaurer la continuité écologique et sédimentaire</w:t>
            </w:r>
          </w:p>
        </w:tc>
        <w:tc>
          <w:tcPr>
            <w:tcW w:w="5545" w:type="dxa"/>
            <w:gridSpan w:val="9"/>
            <w:vMerge/>
          </w:tcPr>
          <w:p w14:paraId="3C83695A" w14:textId="77777777" w:rsidR="00AF4A92" w:rsidRDefault="00AF4A92" w:rsidP="003D5085">
            <w:pPr>
              <w:jc w:val="center"/>
              <w:rPr>
                <w:noProof/>
              </w:rPr>
            </w:pPr>
          </w:p>
        </w:tc>
      </w:tr>
      <w:tr w:rsidR="00577847" w14:paraId="3963E515" w14:textId="77777777" w:rsidTr="007F727A">
        <w:trPr>
          <w:trHeight w:val="900"/>
        </w:trPr>
        <w:tc>
          <w:tcPr>
            <w:tcW w:w="10301" w:type="dxa"/>
            <w:gridSpan w:val="12"/>
          </w:tcPr>
          <w:p w14:paraId="2ABDFAB4" w14:textId="77777777" w:rsidR="00577847" w:rsidRDefault="00F01215" w:rsidP="003D5085">
            <w:pPr>
              <w:jc w:val="center"/>
              <w:rPr>
                <w:b/>
                <w:bCs/>
              </w:rPr>
            </w:pPr>
            <w:r>
              <w:rPr>
                <w:b/>
                <w:bCs/>
              </w:rPr>
              <w:t>D8 : Mettre en place un groupe de concertation pour suivre l’avancement des projets RCE</w:t>
            </w:r>
          </w:p>
          <w:p w14:paraId="2B215919" w14:textId="2E012BD7" w:rsidR="00F01215" w:rsidRPr="00F01215" w:rsidRDefault="00F01215" w:rsidP="003D5085">
            <w:pPr>
              <w:jc w:val="center"/>
            </w:pPr>
            <w:r>
              <w:t>La CLE organise une réunion annuelle pour faire le bilan de la politique RCE sur le bassin de la Canche en effectuant le bilan des ouvrages toujours bloquants et de faire un état des lieux de fonctionnalités des ouvrages en lien avec les services de l’Etat et des partenaires maîtres d’ouvrage des travaux (Symcéa, fédération de pêche, Agence de l’Eau et propriétaires si besoin)</w:t>
            </w:r>
          </w:p>
        </w:tc>
      </w:tr>
      <w:tr w:rsidR="00577847" w14:paraId="75003AFA" w14:textId="77777777" w:rsidTr="00AF4A92">
        <w:trPr>
          <w:cnfStyle w:val="000000100000" w:firstRow="0" w:lastRow="0" w:firstColumn="0" w:lastColumn="0" w:oddVBand="0" w:evenVBand="0" w:oddHBand="1" w:evenHBand="0" w:firstRowFirstColumn="0" w:firstRowLastColumn="0" w:lastRowFirstColumn="0" w:lastRowLastColumn="0"/>
          <w:trHeight w:val="953"/>
        </w:trPr>
        <w:tc>
          <w:tcPr>
            <w:tcW w:w="1107" w:type="dxa"/>
            <w:vMerge w:val="restart"/>
          </w:tcPr>
          <w:p w14:paraId="485817AB" w14:textId="77777777" w:rsidR="00577847" w:rsidRDefault="00577847" w:rsidP="003D5085">
            <w:pPr>
              <w:jc w:val="center"/>
            </w:pPr>
            <w:r>
              <w:t>Définition</w:t>
            </w:r>
          </w:p>
        </w:tc>
        <w:tc>
          <w:tcPr>
            <w:tcW w:w="1619" w:type="dxa"/>
          </w:tcPr>
          <w:p w14:paraId="7690C812" w14:textId="77777777" w:rsidR="00577847" w:rsidRDefault="00577847" w:rsidP="003D5085">
            <w:pPr>
              <w:jc w:val="center"/>
            </w:pPr>
            <w:r>
              <w:t>Rappel de la règlementation</w:t>
            </w:r>
          </w:p>
        </w:tc>
        <w:tc>
          <w:tcPr>
            <w:tcW w:w="7575" w:type="dxa"/>
            <w:gridSpan w:val="10"/>
          </w:tcPr>
          <w:p w14:paraId="2B584949" w14:textId="77777777" w:rsidR="00577847" w:rsidRDefault="00577847" w:rsidP="003D5085">
            <w:pPr>
              <w:jc w:val="center"/>
            </w:pPr>
            <w:r>
              <w:t>Aucun objet</w:t>
            </w:r>
          </w:p>
        </w:tc>
      </w:tr>
      <w:tr w:rsidR="00577847" w14:paraId="50AB1C39" w14:textId="77777777" w:rsidTr="00AF4A92">
        <w:trPr>
          <w:trHeight w:val="1911"/>
        </w:trPr>
        <w:tc>
          <w:tcPr>
            <w:tcW w:w="1107" w:type="dxa"/>
            <w:vMerge/>
          </w:tcPr>
          <w:p w14:paraId="24E37146" w14:textId="77777777" w:rsidR="00577847" w:rsidRDefault="00577847" w:rsidP="003D5085">
            <w:pPr>
              <w:jc w:val="center"/>
            </w:pPr>
          </w:p>
        </w:tc>
        <w:tc>
          <w:tcPr>
            <w:tcW w:w="1619" w:type="dxa"/>
          </w:tcPr>
          <w:p w14:paraId="447D45FF" w14:textId="77777777" w:rsidR="00577847" w:rsidRDefault="00577847" w:rsidP="003D5085">
            <w:pPr>
              <w:jc w:val="center"/>
            </w:pPr>
            <w:r>
              <w:t>Lien avec documents de planifications</w:t>
            </w:r>
          </w:p>
        </w:tc>
        <w:tc>
          <w:tcPr>
            <w:tcW w:w="7575" w:type="dxa"/>
            <w:gridSpan w:val="10"/>
          </w:tcPr>
          <w:p w14:paraId="14F330FD" w14:textId="371240F5" w:rsidR="00577847" w:rsidRDefault="00F01215" w:rsidP="003D5085">
            <w:pPr>
              <w:jc w:val="center"/>
            </w:pPr>
            <w:r>
              <w:t>Orientation A4 et A6 du PLAGEPOMI</w:t>
            </w:r>
          </w:p>
        </w:tc>
      </w:tr>
      <w:tr w:rsidR="00577847" w14:paraId="14A3A496" w14:textId="77777777" w:rsidTr="00AF4A92">
        <w:trPr>
          <w:cnfStyle w:val="000000100000" w:firstRow="0" w:lastRow="0" w:firstColumn="0" w:lastColumn="0" w:oddVBand="0" w:evenVBand="0" w:oddHBand="1" w:evenHBand="0" w:firstRowFirstColumn="0" w:firstRowLastColumn="0" w:lastRowFirstColumn="0" w:lastRowLastColumn="0"/>
          <w:trHeight w:val="953"/>
        </w:trPr>
        <w:tc>
          <w:tcPr>
            <w:tcW w:w="1107" w:type="dxa"/>
            <w:vMerge w:val="restart"/>
          </w:tcPr>
          <w:p w14:paraId="4F668708" w14:textId="77777777" w:rsidR="00577847" w:rsidRDefault="00577847" w:rsidP="003D5085">
            <w:pPr>
              <w:jc w:val="center"/>
            </w:pPr>
            <w:r>
              <w:t>Mise en œuvre</w:t>
            </w:r>
          </w:p>
        </w:tc>
        <w:tc>
          <w:tcPr>
            <w:tcW w:w="1619" w:type="dxa"/>
          </w:tcPr>
          <w:p w14:paraId="2B570CF5" w14:textId="77777777" w:rsidR="00577847" w:rsidRDefault="00577847" w:rsidP="003D5085">
            <w:pPr>
              <w:jc w:val="center"/>
            </w:pPr>
            <w:r>
              <w:t>Territoire</w:t>
            </w:r>
          </w:p>
        </w:tc>
        <w:tc>
          <w:tcPr>
            <w:tcW w:w="7575" w:type="dxa"/>
            <w:gridSpan w:val="10"/>
          </w:tcPr>
          <w:p w14:paraId="4598DEAE" w14:textId="02EDEF57" w:rsidR="00577847" w:rsidRDefault="00F01215" w:rsidP="003D5085">
            <w:pPr>
              <w:jc w:val="center"/>
            </w:pPr>
            <w:r>
              <w:t>Tout le bassin</w:t>
            </w:r>
          </w:p>
        </w:tc>
      </w:tr>
      <w:tr w:rsidR="00AF4A92" w14:paraId="1A835878" w14:textId="77777777" w:rsidTr="00AF4A92">
        <w:trPr>
          <w:gridAfter w:val="1"/>
          <w:wAfter w:w="13" w:type="dxa"/>
          <w:trHeight w:val="953"/>
        </w:trPr>
        <w:tc>
          <w:tcPr>
            <w:tcW w:w="1107" w:type="dxa"/>
            <w:vMerge/>
          </w:tcPr>
          <w:p w14:paraId="64EDCD21" w14:textId="77777777" w:rsidR="00577847" w:rsidRDefault="00577847" w:rsidP="003D5085">
            <w:pPr>
              <w:jc w:val="center"/>
            </w:pPr>
          </w:p>
        </w:tc>
        <w:tc>
          <w:tcPr>
            <w:tcW w:w="1619" w:type="dxa"/>
          </w:tcPr>
          <w:p w14:paraId="11E36580" w14:textId="77777777" w:rsidR="00577847" w:rsidRDefault="00577847" w:rsidP="003D5085">
            <w:pPr>
              <w:jc w:val="center"/>
            </w:pPr>
            <w:r>
              <w:t>MO pressenti</w:t>
            </w:r>
          </w:p>
        </w:tc>
        <w:tc>
          <w:tcPr>
            <w:tcW w:w="2030" w:type="dxa"/>
          </w:tcPr>
          <w:p w14:paraId="5BB9924D" w14:textId="77777777" w:rsidR="00577847" w:rsidRDefault="00577847" w:rsidP="003D5085">
            <w:pPr>
              <w:jc w:val="center"/>
            </w:pPr>
            <w:r>
              <w:t>Plan d’action</w:t>
            </w:r>
          </w:p>
        </w:tc>
        <w:tc>
          <w:tcPr>
            <w:tcW w:w="674" w:type="dxa"/>
          </w:tcPr>
          <w:p w14:paraId="792E73A7" w14:textId="77777777" w:rsidR="00577847" w:rsidRDefault="00577847" w:rsidP="003D5085">
            <w:pPr>
              <w:jc w:val="center"/>
            </w:pPr>
            <w:r>
              <w:t>2023</w:t>
            </w:r>
          </w:p>
        </w:tc>
        <w:tc>
          <w:tcPr>
            <w:tcW w:w="674" w:type="dxa"/>
          </w:tcPr>
          <w:p w14:paraId="0617CC27" w14:textId="77777777" w:rsidR="00577847" w:rsidRDefault="00577847" w:rsidP="003D5085">
            <w:pPr>
              <w:jc w:val="center"/>
            </w:pPr>
            <w:r>
              <w:t>2024</w:t>
            </w:r>
          </w:p>
        </w:tc>
        <w:tc>
          <w:tcPr>
            <w:tcW w:w="809" w:type="dxa"/>
          </w:tcPr>
          <w:p w14:paraId="59FF98A8" w14:textId="77777777" w:rsidR="00577847" w:rsidRDefault="00577847" w:rsidP="003D5085">
            <w:pPr>
              <w:jc w:val="center"/>
            </w:pPr>
            <w:r>
              <w:t>2025</w:t>
            </w:r>
          </w:p>
        </w:tc>
        <w:tc>
          <w:tcPr>
            <w:tcW w:w="674" w:type="dxa"/>
          </w:tcPr>
          <w:p w14:paraId="3D90507B" w14:textId="77777777" w:rsidR="00577847" w:rsidRDefault="00577847" w:rsidP="003D5085">
            <w:pPr>
              <w:jc w:val="center"/>
            </w:pPr>
            <w:r>
              <w:t>2026</w:t>
            </w:r>
          </w:p>
        </w:tc>
        <w:tc>
          <w:tcPr>
            <w:tcW w:w="674" w:type="dxa"/>
          </w:tcPr>
          <w:p w14:paraId="646C444A" w14:textId="77777777" w:rsidR="00577847" w:rsidRDefault="00577847" w:rsidP="003D5085">
            <w:pPr>
              <w:jc w:val="center"/>
            </w:pPr>
            <w:r>
              <w:t>2027</w:t>
            </w:r>
          </w:p>
        </w:tc>
        <w:tc>
          <w:tcPr>
            <w:tcW w:w="674" w:type="dxa"/>
          </w:tcPr>
          <w:p w14:paraId="2884C145" w14:textId="77777777" w:rsidR="00577847" w:rsidRDefault="00577847" w:rsidP="003D5085">
            <w:pPr>
              <w:jc w:val="center"/>
            </w:pPr>
            <w:r>
              <w:t>2028</w:t>
            </w:r>
          </w:p>
        </w:tc>
        <w:tc>
          <w:tcPr>
            <w:tcW w:w="673" w:type="dxa"/>
          </w:tcPr>
          <w:p w14:paraId="07F74D9C" w14:textId="77777777" w:rsidR="00577847" w:rsidRDefault="00577847" w:rsidP="003D5085">
            <w:pPr>
              <w:jc w:val="center"/>
            </w:pPr>
            <w:r>
              <w:t>2029</w:t>
            </w:r>
          </w:p>
        </w:tc>
        <w:tc>
          <w:tcPr>
            <w:tcW w:w="680" w:type="dxa"/>
          </w:tcPr>
          <w:p w14:paraId="35690F79" w14:textId="77777777" w:rsidR="00577847" w:rsidRDefault="00577847" w:rsidP="003D5085">
            <w:pPr>
              <w:jc w:val="center"/>
            </w:pPr>
            <w:r>
              <w:t>2030</w:t>
            </w:r>
          </w:p>
        </w:tc>
      </w:tr>
      <w:tr w:rsidR="007F727A" w14:paraId="1F8B4678" w14:textId="77777777" w:rsidTr="00AF4A92">
        <w:trPr>
          <w:gridAfter w:val="1"/>
          <w:cnfStyle w:val="000000100000" w:firstRow="0" w:lastRow="0" w:firstColumn="0" w:lastColumn="0" w:oddVBand="0" w:evenVBand="0" w:oddHBand="1" w:evenHBand="0" w:firstRowFirstColumn="0" w:firstRowLastColumn="0" w:lastRowFirstColumn="0" w:lastRowLastColumn="0"/>
          <w:wAfter w:w="13" w:type="dxa"/>
          <w:trHeight w:val="1004"/>
        </w:trPr>
        <w:tc>
          <w:tcPr>
            <w:tcW w:w="1107" w:type="dxa"/>
            <w:vMerge/>
          </w:tcPr>
          <w:p w14:paraId="3BE5C052" w14:textId="77777777" w:rsidR="00577847" w:rsidRDefault="00577847" w:rsidP="003D5085">
            <w:pPr>
              <w:jc w:val="center"/>
            </w:pPr>
          </w:p>
        </w:tc>
        <w:tc>
          <w:tcPr>
            <w:tcW w:w="1619" w:type="dxa"/>
          </w:tcPr>
          <w:p w14:paraId="780FE3A0" w14:textId="39BE9D4A" w:rsidR="00577847" w:rsidRDefault="00F01215" w:rsidP="003D5085">
            <w:pPr>
              <w:jc w:val="center"/>
            </w:pPr>
            <w:r>
              <w:t>CLE</w:t>
            </w:r>
          </w:p>
        </w:tc>
        <w:tc>
          <w:tcPr>
            <w:tcW w:w="2030" w:type="dxa"/>
          </w:tcPr>
          <w:p w14:paraId="149C692A" w14:textId="464FBFAE" w:rsidR="00577847" w:rsidRDefault="00F01215" w:rsidP="003D5085">
            <w:pPr>
              <w:jc w:val="center"/>
            </w:pPr>
            <w:r>
              <w:t>Mise en place du groupe</w:t>
            </w:r>
          </w:p>
        </w:tc>
        <w:tc>
          <w:tcPr>
            <w:tcW w:w="674" w:type="dxa"/>
          </w:tcPr>
          <w:p w14:paraId="4F7B236F" w14:textId="77777777" w:rsidR="00577847" w:rsidRDefault="00577847" w:rsidP="003D5085">
            <w:pPr>
              <w:jc w:val="center"/>
            </w:pPr>
          </w:p>
        </w:tc>
        <w:tc>
          <w:tcPr>
            <w:tcW w:w="674" w:type="dxa"/>
          </w:tcPr>
          <w:p w14:paraId="420B357C" w14:textId="77777777" w:rsidR="00577847" w:rsidRDefault="00577847" w:rsidP="003D5085">
            <w:pPr>
              <w:jc w:val="center"/>
            </w:pPr>
          </w:p>
        </w:tc>
        <w:tc>
          <w:tcPr>
            <w:tcW w:w="809" w:type="dxa"/>
          </w:tcPr>
          <w:p w14:paraId="430FBFEC" w14:textId="77777777" w:rsidR="00577847" w:rsidRDefault="00577847" w:rsidP="003D5085">
            <w:pPr>
              <w:jc w:val="center"/>
            </w:pPr>
          </w:p>
        </w:tc>
        <w:tc>
          <w:tcPr>
            <w:tcW w:w="674" w:type="dxa"/>
          </w:tcPr>
          <w:p w14:paraId="4E428D76" w14:textId="77777777" w:rsidR="00577847" w:rsidRDefault="00577847" w:rsidP="003D5085">
            <w:pPr>
              <w:jc w:val="center"/>
            </w:pPr>
          </w:p>
        </w:tc>
        <w:tc>
          <w:tcPr>
            <w:tcW w:w="674" w:type="dxa"/>
          </w:tcPr>
          <w:p w14:paraId="6A39C1B4" w14:textId="77777777" w:rsidR="00577847" w:rsidRDefault="00577847" w:rsidP="003D5085">
            <w:pPr>
              <w:jc w:val="center"/>
            </w:pPr>
          </w:p>
        </w:tc>
        <w:tc>
          <w:tcPr>
            <w:tcW w:w="674" w:type="dxa"/>
          </w:tcPr>
          <w:p w14:paraId="44C90E6D" w14:textId="77777777" w:rsidR="00577847" w:rsidRDefault="00577847" w:rsidP="003D5085">
            <w:pPr>
              <w:jc w:val="center"/>
            </w:pPr>
          </w:p>
        </w:tc>
        <w:tc>
          <w:tcPr>
            <w:tcW w:w="673" w:type="dxa"/>
          </w:tcPr>
          <w:p w14:paraId="703B44FC" w14:textId="77777777" w:rsidR="00577847" w:rsidRDefault="00577847" w:rsidP="003D5085">
            <w:pPr>
              <w:jc w:val="center"/>
            </w:pPr>
          </w:p>
        </w:tc>
        <w:tc>
          <w:tcPr>
            <w:tcW w:w="680" w:type="dxa"/>
          </w:tcPr>
          <w:p w14:paraId="2CD26C23" w14:textId="77777777" w:rsidR="00577847" w:rsidRDefault="00577847" w:rsidP="003D5085">
            <w:pPr>
              <w:jc w:val="center"/>
            </w:pPr>
          </w:p>
        </w:tc>
      </w:tr>
      <w:tr w:rsidR="00AF4A92" w14:paraId="2C1AD565" w14:textId="77777777" w:rsidTr="00AF4A92">
        <w:trPr>
          <w:trHeight w:val="66"/>
        </w:trPr>
        <w:tc>
          <w:tcPr>
            <w:tcW w:w="1107" w:type="dxa"/>
            <w:vMerge/>
          </w:tcPr>
          <w:p w14:paraId="3E0A39B2" w14:textId="77777777" w:rsidR="00F01215" w:rsidRDefault="00F01215" w:rsidP="003D5085">
            <w:pPr>
              <w:jc w:val="center"/>
            </w:pPr>
          </w:p>
        </w:tc>
        <w:tc>
          <w:tcPr>
            <w:tcW w:w="1619" w:type="dxa"/>
            <w:vMerge w:val="restart"/>
          </w:tcPr>
          <w:p w14:paraId="29542913" w14:textId="77777777" w:rsidR="00F01215" w:rsidRDefault="00F01215" w:rsidP="003D5085">
            <w:pPr>
              <w:jc w:val="center"/>
            </w:pPr>
            <w:r>
              <w:t>Estimation financière</w:t>
            </w:r>
          </w:p>
        </w:tc>
        <w:tc>
          <w:tcPr>
            <w:tcW w:w="2030" w:type="dxa"/>
          </w:tcPr>
          <w:p w14:paraId="1CB8755A" w14:textId="77777777" w:rsidR="00F01215" w:rsidRDefault="00F01215" w:rsidP="003D5085">
            <w:pPr>
              <w:jc w:val="center"/>
            </w:pPr>
            <w:r>
              <w:t>Investissement</w:t>
            </w:r>
          </w:p>
        </w:tc>
        <w:tc>
          <w:tcPr>
            <w:tcW w:w="5545" w:type="dxa"/>
            <w:gridSpan w:val="9"/>
          </w:tcPr>
          <w:p w14:paraId="5F4D1B3D" w14:textId="1F54E17F" w:rsidR="00F01215" w:rsidRDefault="00F01215" w:rsidP="003D5085">
            <w:pPr>
              <w:jc w:val="center"/>
            </w:pPr>
            <w:r>
              <w:t>X</w:t>
            </w:r>
          </w:p>
        </w:tc>
      </w:tr>
      <w:tr w:rsidR="00F01215" w14:paraId="1B151EB2" w14:textId="77777777" w:rsidTr="00AF4A92">
        <w:trPr>
          <w:cnfStyle w:val="000000100000" w:firstRow="0" w:lastRow="0" w:firstColumn="0" w:lastColumn="0" w:oddVBand="0" w:evenVBand="0" w:oddHBand="1" w:evenHBand="0" w:firstRowFirstColumn="0" w:firstRowLastColumn="0" w:lastRowFirstColumn="0" w:lastRowLastColumn="0"/>
          <w:trHeight w:val="66"/>
        </w:trPr>
        <w:tc>
          <w:tcPr>
            <w:tcW w:w="1107" w:type="dxa"/>
            <w:vMerge/>
          </w:tcPr>
          <w:p w14:paraId="1C793C31" w14:textId="77777777" w:rsidR="00F01215" w:rsidRDefault="00F01215" w:rsidP="003D5085">
            <w:pPr>
              <w:jc w:val="center"/>
            </w:pPr>
          </w:p>
        </w:tc>
        <w:tc>
          <w:tcPr>
            <w:tcW w:w="1619" w:type="dxa"/>
            <w:vMerge/>
          </w:tcPr>
          <w:p w14:paraId="7206D5A0" w14:textId="77777777" w:rsidR="00F01215" w:rsidRDefault="00F01215" w:rsidP="003D5085">
            <w:pPr>
              <w:jc w:val="center"/>
            </w:pPr>
          </w:p>
        </w:tc>
        <w:tc>
          <w:tcPr>
            <w:tcW w:w="2030" w:type="dxa"/>
          </w:tcPr>
          <w:p w14:paraId="0B3E5350" w14:textId="77777777" w:rsidR="00F01215" w:rsidRDefault="00F01215" w:rsidP="003D5085">
            <w:pPr>
              <w:jc w:val="center"/>
            </w:pPr>
            <w:r>
              <w:t>Fonctionnement</w:t>
            </w:r>
          </w:p>
        </w:tc>
        <w:tc>
          <w:tcPr>
            <w:tcW w:w="5545" w:type="dxa"/>
            <w:gridSpan w:val="9"/>
          </w:tcPr>
          <w:p w14:paraId="63750386" w14:textId="7023B618" w:rsidR="00F01215" w:rsidRDefault="00F01215" w:rsidP="003D5085">
            <w:pPr>
              <w:jc w:val="center"/>
            </w:pPr>
            <w:r>
              <w:t>X</w:t>
            </w:r>
          </w:p>
        </w:tc>
      </w:tr>
      <w:tr w:rsidR="00F01215" w14:paraId="6B7D8DB2" w14:textId="77777777" w:rsidTr="00AF4A92">
        <w:trPr>
          <w:trHeight w:val="1962"/>
        </w:trPr>
        <w:tc>
          <w:tcPr>
            <w:tcW w:w="1107" w:type="dxa"/>
            <w:vMerge/>
          </w:tcPr>
          <w:p w14:paraId="1447658A" w14:textId="77777777" w:rsidR="00F01215" w:rsidRDefault="00F01215" w:rsidP="003D5085">
            <w:pPr>
              <w:jc w:val="center"/>
            </w:pPr>
          </w:p>
        </w:tc>
        <w:tc>
          <w:tcPr>
            <w:tcW w:w="1619" w:type="dxa"/>
          </w:tcPr>
          <w:p w14:paraId="120F0E91" w14:textId="77777777" w:rsidR="00F01215" w:rsidRDefault="00F01215" w:rsidP="003D5085">
            <w:pPr>
              <w:jc w:val="center"/>
            </w:pPr>
            <w:r>
              <w:t>Mise en place d’un groupe de travail</w:t>
            </w:r>
          </w:p>
        </w:tc>
        <w:tc>
          <w:tcPr>
            <w:tcW w:w="7575" w:type="dxa"/>
            <w:gridSpan w:val="10"/>
          </w:tcPr>
          <w:p w14:paraId="4FF0FF43" w14:textId="1BD74BA9" w:rsidR="00F01215" w:rsidRDefault="00F01215" w:rsidP="003D5085">
            <w:pPr>
              <w:jc w:val="center"/>
            </w:pPr>
            <w:r>
              <w:t>Oui</w:t>
            </w:r>
          </w:p>
        </w:tc>
      </w:tr>
      <w:tr w:rsidR="00F01215" w14:paraId="3D28EFA7" w14:textId="77777777" w:rsidTr="00AF4A92">
        <w:trPr>
          <w:cnfStyle w:val="000000100000" w:firstRow="0" w:lastRow="0" w:firstColumn="0" w:lastColumn="0" w:oddVBand="0" w:evenVBand="0" w:oddHBand="1" w:evenHBand="0" w:firstRowFirstColumn="0" w:firstRowLastColumn="0" w:lastRowFirstColumn="0" w:lastRowLastColumn="0"/>
          <w:trHeight w:val="953"/>
        </w:trPr>
        <w:tc>
          <w:tcPr>
            <w:tcW w:w="1107" w:type="dxa"/>
            <w:vMerge/>
          </w:tcPr>
          <w:p w14:paraId="4AB1D622" w14:textId="77777777" w:rsidR="00F01215" w:rsidRDefault="00F01215" w:rsidP="003D5085">
            <w:pPr>
              <w:jc w:val="center"/>
            </w:pPr>
          </w:p>
        </w:tc>
        <w:tc>
          <w:tcPr>
            <w:tcW w:w="1619" w:type="dxa"/>
          </w:tcPr>
          <w:p w14:paraId="2370A28E" w14:textId="77777777" w:rsidR="00F01215" w:rsidRDefault="00F01215" w:rsidP="003D5085">
            <w:pPr>
              <w:jc w:val="center"/>
            </w:pPr>
            <w:r>
              <w:t>Indicateurs de suivi</w:t>
            </w:r>
          </w:p>
        </w:tc>
        <w:tc>
          <w:tcPr>
            <w:tcW w:w="7575" w:type="dxa"/>
            <w:gridSpan w:val="10"/>
          </w:tcPr>
          <w:p w14:paraId="5EE2C83F" w14:textId="6B41C753" w:rsidR="00F01215" w:rsidRDefault="00F01215" w:rsidP="003D5085">
            <w:pPr>
              <w:jc w:val="center"/>
            </w:pPr>
            <w:r>
              <w:t>Nombre de réunion</w:t>
            </w:r>
          </w:p>
        </w:tc>
      </w:tr>
    </w:tbl>
    <w:p w14:paraId="67E8700B" w14:textId="77777777" w:rsidR="00577847" w:rsidRDefault="00577847" w:rsidP="00577847"/>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20FC40E7" w14:textId="77777777" w:rsidTr="00C76B12">
        <w:tc>
          <w:tcPr>
            <w:tcW w:w="9062" w:type="dxa"/>
          </w:tcPr>
          <w:p w14:paraId="2098CCF9" w14:textId="77777777" w:rsidR="00063633" w:rsidRDefault="00063633" w:rsidP="00C76B12">
            <w:pPr>
              <w:spacing w:line="600" w:lineRule="auto"/>
            </w:pPr>
          </w:p>
        </w:tc>
      </w:tr>
      <w:tr w:rsidR="00063633" w14:paraId="66B4126A" w14:textId="77777777" w:rsidTr="00C76B12">
        <w:tc>
          <w:tcPr>
            <w:tcW w:w="9062" w:type="dxa"/>
          </w:tcPr>
          <w:p w14:paraId="0852AC99" w14:textId="77777777" w:rsidR="00063633" w:rsidRDefault="00063633" w:rsidP="00C76B12">
            <w:pPr>
              <w:spacing w:line="600" w:lineRule="auto"/>
            </w:pPr>
          </w:p>
        </w:tc>
      </w:tr>
      <w:tr w:rsidR="00063633" w14:paraId="40D5B42D" w14:textId="77777777" w:rsidTr="00C76B12">
        <w:tc>
          <w:tcPr>
            <w:tcW w:w="9062" w:type="dxa"/>
          </w:tcPr>
          <w:p w14:paraId="25336C7D" w14:textId="77777777" w:rsidR="00063633" w:rsidRDefault="00063633" w:rsidP="00C76B12">
            <w:pPr>
              <w:spacing w:line="600" w:lineRule="auto"/>
            </w:pPr>
          </w:p>
        </w:tc>
      </w:tr>
      <w:tr w:rsidR="00063633" w14:paraId="55399A8C" w14:textId="77777777" w:rsidTr="00C76B12">
        <w:tc>
          <w:tcPr>
            <w:tcW w:w="9062" w:type="dxa"/>
          </w:tcPr>
          <w:p w14:paraId="616E0819" w14:textId="77777777" w:rsidR="00063633" w:rsidRDefault="00063633" w:rsidP="00C76B12">
            <w:pPr>
              <w:spacing w:line="600" w:lineRule="auto"/>
            </w:pPr>
          </w:p>
        </w:tc>
      </w:tr>
      <w:tr w:rsidR="00063633" w14:paraId="524E78C7" w14:textId="77777777" w:rsidTr="00C76B12">
        <w:tc>
          <w:tcPr>
            <w:tcW w:w="9062" w:type="dxa"/>
          </w:tcPr>
          <w:p w14:paraId="1DEAC32E" w14:textId="77777777" w:rsidR="00063633" w:rsidRDefault="00063633" w:rsidP="00C76B12">
            <w:pPr>
              <w:spacing w:line="600" w:lineRule="auto"/>
            </w:pPr>
          </w:p>
        </w:tc>
      </w:tr>
      <w:tr w:rsidR="00063633" w14:paraId="65853B90" w14:textId="77777777" w:rsidTr="00C76B12">
        <w:tc>
          <w:tcPr>
            <w:tcW w:w="9062" w:type="dxa"/>
          </w:tcPr>
          <w:p w14:paraId="277C458F" w14:textId="77777777" w:rsidR="00063633" w:rsidRDefault="00063633" w:rsidP="00C76B12">
            <w:pPr>
              <w:spacing w:line="600" w:lineRule="auto"/>
            </w:pPr>
          </w:p>
        </w:tc>
      </w:tr>
      <w:tr w:rsidR="00063633" w14:paraId="2F85141E" w14:textId="77777777" w:rsidTr="00C76B12">
        <w:tc>
          <w:tcPr>
            <w:tcW w:w="9062" w:type="dxa"/>
          </w:tcPr>
          <w:p w14:paraId="434B017E" w14:textId="77777777" w:rsidR="00063633" w:rsidRDefault="00063633" w:rsidP="00C76B12">
            <w:pPr>
              <w:spacing w:line="600" w:lineRule="auto"/>
            </w:pPr>
          </w:p>
        </w:tc>
      </w:tr>
      <w:tr w:rsidR="00063633" w14:paraId="7E22F7B3" w14:textId="77777777" w:rsidTr="00C76B12">
        <w:tc>
          <w:tcPr>
            <w:tcW w:w="9062" w:type="dxa"/>
          </w:tcPr>
          <w:p w14:paraId="1F619878" w14:textId="77777777" w:rsidR="00063633" w:rsidRDefault="00063633" w:rsidP="00C76B12">
            <w:pPr>
              <w:spacing w:line="600" w:lineRule="auto"/>
            </w:pPr>
          </w:p>
        </w:tc>
      </w:tr>
      <w:tr w:rsidR="00063633" w14:paraId="055217BD" w14:textId="77777777" w:rsidTr="00C76B12">
        <w:tc>
          <w:tcPr>
            <w:tcW w:w="9062" w:type="dxa"/>
          </w:tcPr>
          <w:p w14:paraId="1E859281" w14:textId="77777777" w:rsidR="00063633" w:rsidRDefault="00063633" w:rsidP="00C76B12">
            <w:pPr>
              <w:spacing w:line="600" w:lineRule="auto"/>
            </w:pPr>
          </w:p>
        </w:tc>
      </w:tr>
      <w:tr w:rsidR="00063633" w14:paraId="0085F650" w14:textId="77777777" w:rsidTr="00C76B12">
        <w:tc>
          <w:tcPr>
            <w:tcW w:w="9062" w:type="dxa"/>
          </w:tcPr>
          <w:p w14:paraId="39655BF7" w14:textId="77777777" w:rsidR="00063633" w:rsidRDefault="00063633" w:rsidP="00C76B12">
            <w:pPr>
              <w:spacing w:line="600" w:lineRule="auto"/>
            </w:pPr>
          </w:p>
        </w:tc>
      </w:tr>
      <w:tr w:rsidR="00063633" w14:paraId="7952DB4A" w14:textId="77777777" w:rsidTr="00C76B12">
        <w:tc>
          <w:tcPr>
            <w:tcW w:w="9062" w:type="dxa"/>
          </w:tcPr>
          <w:p w14:paraId="2E471DE6" w14:textId="77777777" w:rsidR="00063633" w:rsidRDefault="00063633" w:rsidP="00C76B12">
            <w:pPr>
              <w:spacing w:line="600" w:lineRule="auto"/>
            </w:pPr>
          </w:p>
        </w:tc>
      </w:tr>
      <w:tr w:rsidR="00063633" w14:paraId="5A7FCA0C" w14:textId="77777777" w:rsidTr="00C76B12">
        <w:tc>
          <w:tcPr>
            <w:tcW w:w="9062" w:type="dxa"/>
          </w:tcPr>
          <w:p w14:paraId="7AB3B04F" w14:textId="77777777" w:rsidR="00063633" w:rsidRDefault="00063633" w:rsidP="00C76B12">
            <w:pPr>
              <w:spacing w:line="600" w:lineRule="auto"/>
            </w:pPr>
          </w:p>
        </w:tc>
      </w:tr>
      <w:tr w:rsidR="00063633" w14:paraId="3AE98286" w14:textId="77777777" w:rsidTr="00C76B12">
        <w:tc>
          <w:tcPr>
            <w:tcW w:w="9062" w:type="dxa"/>
          </w:tcPr>
          <w:p w14:paraId="7377183B" w14:textId="77777777" w:rsidR="00063633" w:rsidRDefault="00063633" w:rsidP="00C76B12">
            <w:pPr>
              <w:spacing w:line="600" w:lineRule="auto"/>
            </w:pPr>
          </w:p>
        </w:tc>
      </w:tr>
      <w:tr w:rsidR="00063633" w14:paraId="7DBC47FC" w14:textId="77777777" w:rsidTr="00C76B12">
        <w:tc>
          <w:tcPr>
            <w:tcW w:w="9062" w:type="dxa"/>
          </w:tcPr>
          <w:p w14:paraId="2B412885" w14:textId="77777777" w:rsidR="00063633" w:rsidRDefault="00063633" w:rsidP="00C76B12">
            <w:pPr>
              <w:spacing w:line="600" w:lineRule="auto"/>
            </w:pPr>
          </w:p>
        </w:tc>
      </w:tr>
      <w:tr w:rsidR="00063633" w14:paraId="37B9EE46" w14:textId="77777777" w:rsidTr="00C76B12">
        <w:tc>
          <w:tcPr>
            <w:tcW w:w="9062" w:type="dxa"/>
          </w:tcPr>
          <w:p w14:paraId="3B228E4D" w14:textId="77777777" w:rsidR="00063633" w:rsidRDefault="00063633" w:rsidP="00C76B12">
            <w:pPr>
              <w:spacing w:line="600" w:lineRule="auto"/>
            </w:pPr>
          </w:p>
        </w:tc>
      </w:tr>
      <w:tr w:rsidR="00063633" w14:paraId="001C8E07" w14:textId="77777777" w:rsidTr="00C76B12">
        <w:tc>
          <w:tcPr>
            <w:tcW w:w="9062" w:type="dxa"/>
          </w:tcPr>
          <w:p w14:paraId="72F6C626" w14:textId="77777777" w:rsidR="00063633" w:rsidRDefault="00063633" w:rsidP="00C76B12">
            <w:pPr>
              <w:spacing w:line="600" w:lineRule="auto"/>
            </w:pPr>
          </w:p>
        </w:tc>
      </w:tr>
      <w:tr w:rsidR="00063633" w14:paraId="17ED428F" w14:textId="77777777" w:rsidTr="00C76B12">
        <w:tc>
          <w:tcPr>
            <w:tcW w:w="9062" w:type="dxa"/>
          </w:tcPr>
          <w:p w14:paraId="62815D82" w14:textId="77777777" w:rsidR="00063633" w:rsidRDefault="00063633" w:rsidP="00C76B12">
            <w:pPr>
              <w:spacing w:line="600" w:lineRule="auto"/>
            </w:pPr>
          </w:p>
        </w:tc>
      </w:tr>
      <w:tr w:rsidR="00063633" w14:paraId="3BFE0D25" w14:textId="77777777" w:rsidTr="00C76B12">
        <w:tc>
          <w:tcPr>
            <w:tcW w:w="9062" w:type="dxa"/>
          </w:tcPr>
          <w:p w14:paraId="041F3342" w14:textId="77777777" w:rsidR="00063633" w:rsidRDefault="00063633" w:rsidP="00C76B12">
            <w:pPr>
              <w:spacing w:line="600" w:lineRule="auto"/>
            </w:pPr>
          </w:p>
        </w:tc>
      </w:tr>
      <w:tr w:rsidR="00063633" w14:paraId="07D88D36" w14:textId="77777777" w:rsidTr="00C76B12">
        <w:tc>
          <w:tcPr>
            <w:tcW w:w="9062" w:type="dxa"/>
          </w:tcPr>
          <w:p w14:paraId="1C4B17B0" w14:textId="77777777" w:rsidR="00063633" w:rsidRDefault="00063633" w:rsidP="00C76B12">
            <w:pPr>
              <w:spacing w:line="600" w:lineRule="auto"/>
            </w:pPr>
          </w:p>
        </w:tc>
      </w:tr>
      <w:tr w:rsidR="00063633" w14:paraId="4669812A" w14:textId="77777777" w:rsidTr="00C76B12">
        <w:tc>
          <w:tcPr>
            <w:tcW w:w="9062" w:type="dxa"/>
          </w:tcPr>
          <w:p w14:paraId="19AE1508" w14:textId="77777777" w:rsidR="00063633" w:rsidRDefault="00063633" w:rsidP="00C76B12">
            <w:pPr>
              <w:spacing w:line="600" w:lineRule="auto"/>
            </w:pPr>
          </w:p>
        </w:tc>
      </w:tr>
    </w:tbl>
    <w:p w14:paraId="264CD05C" w14:textId="2008C2EB" w:rsidR="004F2E9F" w:rsidRDefault="004F2E9F" w:rsidP="004F2E9F">
      <w:pPr>
        <w:pStyle w:val="Titre2"/>
      </w:pPr>
      <w:bookmarkStart w:id="70" w:name="_Toc123820250"/>
      <w:bookmarkStart w:id="71" w:name="_Toc123733129"/>
      <w:r>
        <w:lastRenderedPageBreak/>
        <w:t>Règles</w:t>
      </w:r>
      <w:bookmarkEnd w:id="70"/>
      <w:bookmarkEnd w:id="71"/>
    </w:p>
    <w:p w14:paraId="0B2A79AE" w14:textId="21A4A5B8" w:rsidR="00606DF1" w:rsidRPr="00606DF1" w:rsidRDefault="00606DF1" w:rsidP="00606DF1">
      <w:pPr>
        <w:pStyle w:val="Titre3"/>
      </w:pPr>
      <w:bookmarkStart w:id="72" w:name="_Toc123820251"/>
      <w:bookmarkStart w:id="73" w:name="_Toc123733130"/>
      <w:r>
        <w:t>SAGE Actuel</w:t>
      </w:r>
      <w:bookmarkEnd w:id="72"/>
      <w:bookmarkEnd w:id="73"/>
    </w:p>
    <w:p w14:paraId="6366C4A4" w14:textId="583F32C2" w:rsidR="00606DF1" w:rsidRDefault="00606DF1" w:rsidP="004C64F6">
      <w:r>
        <w:rPr>
          <w:noProof/>
        </w:rPr>
        <w:drawing>
          <wp:inline distT="0" distB="0" distL="0" distR="0" wp14:anchorId="105BAF66" wp14:editId="6865AF73">
            <wp:extent cx="5760720" cy="2090420"/>
            <wp:effectExtent l="0" t="0" r="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090420"/>
                    </a:xfrm>
                    <a:prstGeom prst="rect">
                      <a:avLst/>
                    </a:prstGeom>
                  </pic:spPr>
                </pic:pic>
              </a:graphicData>
            </a:graphic>
          </wp:inline>
        </w:drawing>
      </w:r>
      <w:r w:rsidR="00FC3D90">
        <w:rPr>
          <w:noProof/>
        </w:rPr>
        <w:drawing>
          <wp:inline distT="0" distB="0" distL="0" distR="0" wp14:anchorId="0B8B3171" wp14:editId="62938FAB">
            <wp:extent cx="5760720" cy="1632585"/>
            <wp:effectExtent l="0" t="0" r="0"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632585"/>
                    </a:xfrm>
                    <a:prstGeom prst="rect">
                      <a:avLst/>
                    </a:prstGeom>
                  </pic:spPr>
                </pic:pic>
              </a:graphicData>
            </a:graphic>
          </wp:inline>
        </w:drawing>
      </w:r>
      <w:r w:rsidRPr="00606DF1">
        <w:rPr>
          <w:rStyle w:val="Titre3Car"/>
        </w:rPr>
        <w:t xml:space="preserve">Possibilités </w:t>
      </w:r>
    </w:p>
    <w:p w14:paraId="7B1AE19C" w14:textId="438F16B4" w:rsidR="004C64F6" w:rsidRDefault="008A5ACB" w:rsidP="004C64F6">
      <w:r>
        <w:t>Les règles possibles sont les suivantes :</w:t>
      </w:r>
    </w:p>
    <w:p w14:paraId="70E5C400" w14:textId="20A10277" w:rsidR="008A5ACB" w:rsidRDefault="00FC3D90" w:rsidP="008A5ACB">
      <w:pPr>
        <w:pStyle w:val="Paragraphedeliste"/>
        <w:numPr>
          <w:ilvl w:val="0"/>
          <w:numId w:val="1"/>
        </w:numPr>
      </w:pPr>
      <w:commentRangeStart w:id="74"/>
      <w:r>
        <w:t>Gestion de l’ouverture des vannes pour les ouvrages sans aucun usage sur une période</w:t>
      </w:r>
      <w:commentRangeEnd w:id="74"/>
      <w:r w:rsidR="001D293F">
        <w:rPr>
          <w:rStyle w:val="Marquedecommentaire"/>
        </w:rPr>
        <w:commentReference w:id="74"/>
      </w:r>
    </w:p>
    <w:p w14:paraId="5BE850F1" w14:textId="59F0C49D" w:rsidR="00FC3D90" w:rsidRPr="004C64F6" w:rsidRDefault="00FC3D90" w:rsidP="008A5ACB">
      <w:pPr>
        <w:pStyle w:val="Paragraphedeliste"/>
        <w:numPr>
          <w:ilvl w:val="0"/>
          <w:numId w:val="1"/>
        </w:numPr>
      </w:pPr>
      <w:commentRangeStart w:id="75"/>
      <w:r>
        <w:t>Règle concernant les ouvrages stratégiques à ouvrir pendant la période de montaison</w:t>
      </w:r>
      <w:commentRangeEnd w:id="75"/>
      <w:r w:rsidR="001D293F">
        <w:rPr>
          <w:rStyle w:val="Marquedecommentaire"/>
        </w:rPr>
        <w:commentReference w:id="75"/>
      </w:r>
    </w:p>
    <w:p w14:paraId="3E4328F3" w14:textId="77777777" w:rsidR="004C64F6" w:rsidRPr="004C64F6" w:rsidRDefault="004C64F6" w:rsidP="004C64F6"/>
    <w:p w14:paraId="62B6DEC1" w14:textId="77777777" w:rsidR="00064398" w:rsidRDefault="00064398">
      <w:pPr>
        <w:rPr>
          <w:rFonts w:asciiTheme="majorHAnsi" w:eastAsiaTheme="majorEastAsia" w:hAnsiTheme="majorHAnsi" w:cstheme="majorBidi"/>
          <w:color w:val="2F5496" w:themeColor="accent1" w:themeShade="BF"/>
          <w:sz w:val="32"/>
          <w:szCs w:val="32"/>
        </w:rPr>
      </w:pPr>
      <w:r>
        <w:br w:type="page"/>
      </w:r>
    </w:p>
    <w:p w14:paraId="65D64C20" w14:textId="77777777" w:rsidR="00064398" w:rsidRDefault="00064398" w:rsidP="00064398"/>
    <w:p w14:paraId="72C45176" w14:textId="77777777" w:rsidR="00064398" w:rsidRDefault="00064398" w:rsidP="00064398"/>
    <w:p w14:paraId="7EA9AA13" w14:textId="77777777" w:rsidR="00064398" w:rsidRDefault="00064398" w:rsidP="00064398"/>
    <w:p w14:paraId="7164967F" w14:textId="4AA69730" w:rsidR="004C64F6" w:rsidRDefault="004C64F6" w:rsidP="00A32B47">
      <w:pPr>
        <w:pStyle w:val="Titre1"/>
      </w:pPr>
      <w:bookmarkStart w:id="76" w:name="_Toc123820252"/>
      <w:bookmarkStart w:id="77" w:name="_Toc123733131"/>
      <w:r>
        <w:t>Objectif 3</w:t>
      </w:r>
      <w:r w:rsidR="00A32B47">
        <w:t xml:space="preserve"> : </w:t>
      </w:r>
      <w:r w:rsidR="00A32B47" w:rsidRPr="00C00B78">
        <w:t>Préserver et restaurer les zones humides et leurs connexions latérales</w:t>
      </w:r>
      <w:bookmarkEnd w:id="76"/>
      <w:bookmarkEnd w:id="77"/>
    </w:p>
    <w:p w14:paraId="7402F51C" w14:textId="308229DC" w:rsidR="00064398" w:rsidRDefault="00064398" w:rsidP="00064398"/>
    <w:p w14:paraId="0C8CABFA" w14:textId="6F810835" w:rsidR="00064398" w:rsidRDefault="00064398" w:rsidP="00064398"/>
    <w:p w14:paraId="4424D3C3" w14:textId="77777777" w:rsidR="00064398" w:rsidRPr="00064398" w:rsidRDefault="00064398" w:rsidP="00064398"/>
    <w:p w14:paraId="2D2F0081" w14:textId="3B7E94BC" w:rsidR="00064398" w:rsidRDefault="00064398">
      <w:pPr>
        <w:rPr>
          <w:rFonts w:asciiTheme="majorHAnsi" w:eastAsiaTheme="majorEastAsia" w:hAnsiTheme="majorHAnsi" w:cstheme="majorBidi"/>
          <w:color w:val="2F5496" w:themeColor="accent1" w:themeShade="BF"/>
          <w:sz w:val="26"/>
          <w:szCs w:val="26"/>
        </w:rPr>
      </w:pPr>
      <w:r>
        <w:rPr>
          <w:noProof/>
        </w:rPr>
        <w:drawing>
          <wp:inline distT="0" distB="0" distL="0" distR="0" wp14:anchorId="021CB370" wp14:editId="381CF9C4">
            <wp:extent cx="5760720" cy="4322445"/>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4322445"/>
                    </a:xfrm>
                    <a:prstGeom prst="rect">
                      <a:avLst/>
                    </a:prstGeom>
                    <a:noFill/>
                    <a:ln>
                      <a:noFill/>
                    </a:ln>
                  </pic:spPr>
                </pic:pic>
              </a:graphicData>
            </a:graphic>
          </wp:inline>
        </w:drawing>
      </w:r>
      <w:r>
        <w:br w:type="page"/>
      </w:r>
    </w:p>
    <w:p w14:paraId="5B1BADD1" w14:textId="141B486F" w:rsidR="00650378" w:rsidRDefault="00650378" w:rsidP="00A32B47">
      <w:pPr>
        <w:pStyle w:val="Titre2"/>
      </w:pPr>
      <w:bookmarkStart w:id="78" w:name="_Toc123820253"/>
      <w:bookmarkStart w:id="79" w:name="_Toc123733132"/>
      <w:r>
        <w:lastRenderedPageBreak/>
        <w:t>Description de l’objectif</w:t>
      </w:r>
      <w:bookmarkEnd w:id="78"/>
      <w:bookmarkEnd w:id="79"/>
    </w:p>
    <w:p w14:paraId="75B6982C" w14:textId="0EC0B6D2" w:rsidR="00386EB0" w:rsidRDefault="00386EB0" w:rsidP="00386EB0">
      <w:r>
        <w:t>La stratégie proposée et validée en commission se compose en 4 axes :</w:t>
      </w:r>
    </w:p>
    <w:p w14:paraId="12325ADA" w14:textId="64E1AB8E" w:rsidR="00386EB0" w:rsidRDefault="00386EB0" w:rsidP="00386EB0">
      <w:pPr>
        <w:pStyle w:val="Paragraphedeliste"/>
        <w:numPr>
          <w:ilvl w:val="0"/>
          <w:numId w:val="1"/>
        </w:numPr>
      </w:pPr>
      <w:r>
        <w:t xml:space="preserve">Figer l’enveloppe des zones humides </w:t>
      </w:r>
    </w:p>
    <w:p w14:paraId="407F65F7" w14:textId="233102D0" w:rsidR="0076116B" w:rsidRDefault="0076116B" w:rsidP="0076116B">
      <w:pPr>
        <w:pStyle w:val="Paragraphedeliste"/>
        <w:numPr>
          <w:ilvl w:val="1"/>
          <w:numId w:val="1"/>
        </w:numPr>
      </w:pPr>
      <w:r>
        <w:t>ZHE : Zones Humides Effectives : Zones humides qui ont été vérifiées sur le terrain (Portée réglementaire)</w:t>
      </w:r>
    </w:p>
    <w:p w14:paraId="64599535" w14:textId="50341363" w:rsidR="0076116B" w:rsidRDefault="0076116B" w:rsidP="0076116B">
      <w:pPr>
        <w:pStyle w:val="Paragraphedeliste"/>
        <w:numPr>
          <w:ilvl w:val="1"/>
          <w:numId w:val="1"/>
        </w:numPr>
      </w:pPr>
      <w:r>
        <w:t>ZHP : Zones Humides Potentielles : Zones humides qui ont été pré-localisées (Porté à connaissance)</w:t>
      </w:r>
    </w:p>
    <w:p w14:paraId="1EBB8C20" w14:textId="2A45ACA9" w:rsidR="0076116B" w:rsidRDefault="0076116B" w:rsidP="00386EB0">
      <w:pPr>
        <w:pStyle w:val="Paragraphedeliste"/>
        <w:numPr>
          <w:ilvl w:val="0"/>
          <w:numId w:val="1"/>
        </w:numPr>
      </w:pPr>
      <w:r>
        <w:t>Revoir la catégorisation des enjeux</w:t>
      </w:r>
    </w:p>
    <w:p w14:paraId="4DFD9171" w14:textId="4873ECF9" w:rsidR="0076116B" w:rsidRDefault="0076116B" w:rsidP="0076116B">
      <w:pPr>
        <w:pStyle w:val="Paragraphedeliste"/>
        <w:numPr>
          <w:ilvl w:val="1"/>
          <w:numId w:val="1"/>
        </w:numPr>
      </w:pPr>
      <w:r>
        <w:t>Il faut revoir la catégorisation effectuée</w:t>
      </w:r>
    </w:p>
    <w:p w14:paraId="2256E28D" w14:textId="4EC7613B" w:rsidR="0076116B" w:rsidRDefault="0076116B" w:rsidP="0076116B">
      <w:pPr>
        <w:pStyle w:val="Paragraphedeliste"/>
        <w:numPr>
          <w:ilvl w:val="1"/>
          <w:numId w:val="1"/>
        </w:numPr>
      </w:pPr>
      <w:r>
        <w:t xml:space="preserve">La catégorisation sera soumise à consultation par les maires </w:t>
      </w:r>
    </w:p>
    <w:p w14:paraId="41580E6E" w14:textId="51E9EF3F" w:rsidR="0076116B" w:rsidRDefault="0076116B" w:rsidP="00386EB0">
      <w:pPr>
        <w:pStyle w:val="Paragraphedeliste"/>
        <w:numPr>
          <w:ilvl w:val="0"/>
          <w:numId w:val="1"/>
        </w:numPr>
      </w:pPr>
      <w:r>
        <w:t>Améliorer les données sur nos zones humides</w:t>
      </w:r>
    </w:p>
    <w:p w14:paraId="168C236C" w14:textId="0CA77482" w:rsidR="0076116B" w:rsidRDefault="0076116B" w:rsidP="0076116B">
      <w:pPr>
        <w:pStyle w:val="Paragraphedeliste"/>
        <w:numPr>
          <w:ilvl w:val="1"/>
          <w:numId w:val="1"/>
        </w:numPr>
      </w:pPr>
      <w:r>
        <w:t>Lien avec des bases de données Faune, Flore, Habitats</w:t>
      </w:r>
    </w:p>
    <w:p w14:paraId="05C97980" w14:textId="0F2D484A" w:rsidR="0076116B" w:rsidRDefault="0076116B" w:rsidP="00386EB0">
      <w:pPr>
        <w:pStyle w:val="Paragraphedeliste"/>
        <w:numPr>
          <w:ilvl w:val="0"/>
          <w:numId w:val="1"/>
        </w:numPr>
      </w:pPr>
      <w:r>
        <w:t>Mettre en place un suivi via des indicateurs</w:t>
      </w:r>
    </w:p>
    <w:p w14:paraId="573B070A" w14:textId="3742A681" w:rsidR="0076116B" w:rsidRPr="00386EB0" w:rsidRDefault="0076116B" w:rsidP="0076116B">
      <w:pPr>
        <w:pStyle w:val="Paragraphedeliste"/>
        <w:numPr>
          <w:ilvl w:val="1"/>
          <w:numId w:val="1"/>
        </w:numPr>
      </w:pPr>
      <w:r>
        <w:t>Superficie tous les 10 ans, fonctionnalités et actions de restauration</w:t>
      </w:r>
    </w:p>
    <w:p w14:paraId="0DB5258C" w14:textId="3186BF9B" w:rsidR="004C64F6" w:rsidRDefault="004C64F6" w:rsidP="00A32B47">
      <w:pPr>
        <w:pStyle w:val="Titre2"/>
      </w:pPr>
      <w:bookmarkStart w:id="80" w:name="_Toc123820254"/>
      <w:bookmarkStart w:id="81" w:name="_Toc123733133"/>
      <w:r>
        <w:t>Rappel de l’état des lieux et du diagnostic</w:t>
      </w:r>
      <w:bookmarkEnd w:id="80"/>
      <w:bookmarkEnd w:id="81"/>
    </w:p>
    <w:p w14:paraId="108267CE" w14:textId="77777777" w:rsidR="00386EB0" w:rsidRDefault="00386EB0" w:rsidP="00386EB0">
      <w:r>
        <w:t>La CLE a validé en 2011 son premier inventaire de zones humides qui contenait environ 6 600 ha de zones humides. Elles ont toutes était considérées comme remarquables.</w:t>
      </w:r>
    </w:p>
    <w:p w14:paraId="75D4F5AB" w14:textId="77777777" w:rsidR="00386EB0" w:rsidRDefault="00386EB0" w:rsidP="00386EB0">
      <w:r>
        <w:t>En 2016, le SDAGE Artois Picardie a demandé une catégorisation de ces zones humides sous 3 volets :</w:t>
      </w:r>
    </w:p>
    <w:p w14:paraId="05E184EE" w14:textId="77777777" w:rsidR="00386EB0" w:rsidRDefault="00386EB0" w:rsidP="00386EB0">
      <w:pPr>
        <w:pStyle w:val="Paragraphedeliste"/>
        <w:numPr>
          <w:ilvl w:val="0"/>
          <w:numId w:val="1"/>
        </w:numPr>
      </w:pPr>
      <w:r>
        <w:t>Les zones humides remarquables</w:t>
      </w:r>
    </w:p>
    <w:p w14:paraId="37B54FD7" w14:textId="77777777" w:rsidR="00386EB0" w:rsidRDefault="00386EB0" w:rsidP="00386EB0">
      <w:pPr>
        <w:pStyle w:val="Paragraphedeliste"/>
        <w:numPr>
          <w:ilvl w:val="0"/>
          <w:numId w:val="1"/>
        </w:numPr>
      </w:pPr>
      <w:r>
        <w:t>Les zones humides à enjeu agricole</w:t>
      </w:r>
    </w:p>
    <w:p w14:paraId="41C4B97B" w14:textId="77777777" w:rsidR="00386EB0" w:rsidRDefault="00386EB0" w:rsidP="00386EB0">
      <w:pPr>
        <w:pStyle w:val="Paragraphedeliste"/>
        <w:numPr>
          <w:ilvl w:val="0"/>
          <w:numId w:val="1"/>
        </w:numPr>
      </w:pPr>
      <w:r>
        <w:t>Les zones humides à restaurer</w:t>
      </w:r>
    </w:p>
    <w:p w14:paraId="330C7D60" w14:textId="77777777" w:rsidR="00386EB0" w:rsidRDefault="00386EB0" w:rsidP="00386EB0">
      <w:r>
        <w:t>La CLE a donc lancé un second inventaire en 2018 sous 3 axes :</w:t>
      </w:r>
    </w:p>
    <w:p w14:paraId="01328F9D" w14:textId="77777777" w:rsidR="00386EB0" w:rsidRDefault="00386EB0" w:rsidP="00386EB0">
      <w:pPr>
        <w:pStyle w:val="Paragraphedeliste"/>
        <w:numPr>
          <w:ilvl w:val="0"/>
          <w:numId w:val="1"/>
        </w:numPr>
      </w:pPr>
      <w:r>
        <w:t xml:space="preserve">La recherche de nouvelles zones humides à inventorier </w:t>
      </w:r>
    </w:p>
    <w:p w14:paraId="0BBC354F" w14:textId="77777777" w:rsidR="00386EB0" w:rsidRDefault="00386EB0" w:rsidP="00386EB0">
      <w:pPr>
        <w:pStyle w:val="Paragraphedeliste"/>
        <w:numPr>
          <w:ilvl w:val="0"/>
          <w:numId w:val="1"/>
        </w:numPr>
      </w:pPr>
      <w:r>
        <w:t>La catégorisation de toutes les zones humides du bassin versant</w:t>
      </w:r>
    </w:p>
    <w:p w14:paraId="4E55BED0" w14:textId="77777777" w:rsidR="00386EB0" w:rsidRDefault="00386EB0" w:rsidP="00386EB0">
      <w:pPr>
        <w:pStyle w:val="Paragraphedeliste"/>
        <w:numPr>
          <w:ilvl w:val="0"/>
          <w:numId w:val="1"/>
        </w:numPr>
      </w:pPr>
      <w:r>
        <w:t>L’évaluation des fonctionnalités des nouvelles zones humides inventoriées</w:t>
      </w:r>
    </w:p>
    <w:p w14:paraId="4A860FDC" w14:textId="1A04C172" w:rsidR="00386EB0" w:rsidRDefault="00386EB0" w:rsidP="00386EB0">
      <w:r>
        <w:t>Ce second inventaire a permis d’ajouter près de 800 ha de zones humides.</w:t>
      </w:r>
    </w:p>
    <w:p w14:paraId="437DE4FE" w14:textId="5D3070F6" w:rsidR="00386EB0" w:rsidRDefault="00386EB0" w:rsidP="00386EB0">
      <w:r>
        <w:t xml:space="preserve">L’équipe nationale </w:t>
      </w:r>
      <w:proofErr w:type="spellStart"/>
      <w:r>
        <w:t>PatriNat</w:t>
      </w:r>
      <w:proofErr w:type="spellEnd"/>
      <w:r>
        <w:t xml:space="preserve"> (OFB, MNHN et ministère de la Transition Ecologique) a lancé une étude sur les zones humides qui est composée de 3 volets :</w:t>
      </w:r>
    </w:p>
    <w:p w14:paraId="266A78E4" w14:textId="1D732E9C" w:rsidR="00386EB0" w:rsidRDefault="00386EB0" w:rsidP="00386EB0">
      <w:pPr>
        <w:pStyle w:val="Paragraphedeliste"/>
        <w:numPr>
          <w:ilvl w:val="0"/>
          <w:numId w:val="1"/>
        </w:numPr>
      </w:pPr>
      <w:r>
        <w:t>Une pré-localisation des zones humides à l’échelle nationale</w:t>
      </w:r>
    </w:p>
    <w:p w14:paraId="66CFE51F" w14:textId="064788E7" w:rsidR="00386EB0" w:rsidRDefault="00386EB0" w:rsidP="00386EB0">
      <w:pPr>
        <w:pStyle w:val="Paragraphedeliste"/>
        <w:numPr>
          <w:ilvl w:val="0"/>
          <w:numId w:val="1"/>
        </w:numPr>
      </w:pPr>
      <w:r>
        <w:t>Une cartographie des habitats EUNIS des zones humides pré-localisées à l’échelle de 10 bassins versants test</w:t>
      </w:r>
      <w:r w:rsidR="0076116B">
        <w:t xml:space="preserve"> (Canche et Authie ont été sélectionnés dans le bassin Artois-Picardie)</w:t>
      </w:r>
    </w:p>
    <w:p w14:paraId="015BCC81" w14:textId="63AAC8E4" w:rsidR="0076116B" w:rsidRDefault="0076116B" w:rsidP="00386EB0">
      <w:pPr>
        <w:pStyle w:val="Paragraphedeliste"/>
        <w:numPr>
          <w:ilvl w:val="0"/>
          <w:numId w:val="1"/>
        </w:numPr>
      </w:pPr>
      <w:r>
        <w:t>Une évaluation des fonctionnalités de quelques sites via des imageries thermiques</w:t>
      </w:r>
    </w:p>
    <w:p w14:paraId="29E9AE04" w14:textId="50372E90" w:rsidR="0076116B" w:rsidRPr="00650378" w:rsidRDefault="0076116B" w:rsidP="0076116B">
      <w:r>
        <w:t>Cette étude va permettre d’amender nos données sur les zones humides.</w:t>
      </w:r>
    </w:p>
    <w:p w14:paraId="2F524E45" w14:textId="77777777" w:rsidR="0076116B" w:rsidRDefault="0076116B">
      <w:pPr>
        <w:rPr>
          <w:rFonts w:asciiTheme="majorHAnsi" w:eastAsiaTheme="majorEastAsia" w:hAnsiTheme="majorHAnsi" w:cstheme="majorBidi"/>
          <w:color w:val="2F5496" w:themeColor="accent1" w:themeShade="BF"/>
          <w:sz w:val="26"/>
          <w:szCs w:val="26"/>
        </w:rPr>
      </w:pPr>
      <w:r>
        <w:br w:type="page"/>
      </w:r>
    </w:p>
    <w:p w14:paraId="796E34FC" w14:textId="12FA81CD" w:rsidR="004C64F6" w:rsidRDefault="004C64F6" w:rsidP="00A32B47">
      <w:pPr>
        <w:pStyle w:val="Titre2"/>
      </w:pPr>
      <w:bookmarkStart w:id="82" w:name="_Toc123820255"/>
      <w:bookmarkStart w:id="83" w:name="_Toc123733134"/>
      <w:r>
        <w:lastRenderedPageBreak/>
        <w:t>Dispositions</w:t>
      </w:r>
      <w:bookmarkEnd w:id="82"/>
      <w:bookmarkEnd w:id="83"/>
    </w:p>
    <w:p w14:paraId="1B385654" w14:textId="03917AC5" w:rsidR="004C64F6" w:rsidRDefault="00804289" w:rsidP="00804289">
      <w:pPr>
        <w:pStyle w:val="Titre3"/>
      </w:pPr>
      <w:bookmarkStart w:id="84" w:name="_Toc123820256"/>
      <w:bookmarkStart w:id="85" w:name="_Toc123733135"/>
      <w:r>
        <w:t>Liste des dispositions</w:t>
      </w:r>
      <w:bookmarkEnd w:id="84"/>
      <w:bookmarkEnd w:id="85"/>
    </w:p>
    <w:p w14:paraId="3AC0F2DA" w14:textId="77777777" w:rsidR="0076116B" w:rsidRPr="0076116B" w:rsidRDefault="0076116B" w:rsidP="0076116B">
      <w:pPr>
        <w:numPr>
          <w:ilvl w:val="0"/>
          <w:numId w:val="4"/>
        </w:numPr>
      </w:pPr>
      <w:r w:rsidRPr="0076116B">
        <w:rPr>
          <w:u w:val="single"/>
        </w:rPr>
        <w:t>Orientation 1 : Améliorer la connaissance sur nos zones humides</w:t>
      </w:r>
    </w:p>
    <w:p w14:paraId="17317781" w14:textId="77777777" w:rsidR="0076116B" w:rsidRPr="0076116B" w:rsidRDefault="0076116B" w:rsidP="0076116B">
      <w:pPr>
        <w:numPr>
          <w:ilvl w:val="1"/>
          <w:numId w:val="4"/>
        </w:numPr>
      </w:pPr>
      <w:r w:rsidRPr="0076116B">
        <w:t>Identifier les secteurs où une reconnexion latérale est possible</w:t>
      </w:r>
    </w:p>
    <w:p w14:paraId="5FC24F53" w14:textId="77777777" w:rsidR="0076116B" w:rsidRPr="0076116B" w:rsidRDefault="0076116B" w:rsidP="0076116B">
      <w:pPr>
        <w:numPr>
          <w:ilvl w:val="1"/>
          <w:numId w:val="4"/>
        </w:numPr>
      </w:pPr>
      <w:r w:rsidRPr="0076116B">
        <w:t>Amender nos données ZH avec d’autres bases de données</w:t>
      </w:r>
    </w:p>
    <w:p w14:paraId="3C6A1D96" w14:textId="77777777" w:rsidR="0076116B" w:rsidRPr="0076116B" w:rsidRDefault="0076116B" w:rsidP="0076116B">
      <w:pPr>
        <w:numPr>
          <w:ilvl w:val="1"/>
          <w:numId w:val="4"/>
        </w:numPr>
      </w:pPr>
      <w:r w:rsidRPr="0076116B">
        <w:t>Mettre en place un suivi pour communiquer sur l’état des zones humides</w:t>
      </w:r>
    </w:p>
    <w:p w14:paraId="4DFDD5B0" w14:textId="77777777" w:rsidR="0076116B" w:rsidRPr="0076116B" w:rsidRDefault="0076116B" w:rsidP="0076116B">
      <w:pPr>
        <w:numPr>
          <w:ilvl w:val="0"/>
          <w:numId w:val="4"/>
        </w:numPr>
      </w:pPr>
      <w:r w:rsidRPr="0076116B">
        <w:rPr>
          <w:u w:val="single"/>
        </w:rPr>
        <w:t>Orientation 2 : Préserver et restaurer les zones humides</w:t>
      </w:r>
    </w:p>
    <w:p w14:paraId="59EBE4C3" w14:textId="77777777" w:rsidR="0076116B" w:rsidRPr="0076116B" w:rsidRDefault="0076116B" w:rsidP="0076116B">
      <w:pPr>
        <w:numPr>
          <w:ilvl w:val="1"/>
          <w:numId w:val="4"/>
        </w:numPr>
      </w:pPr>
      <w:r w:rsidRPr="0076116B">
        <w:t>Maintenir l’activité agricole en ZH</w:t>
      </w:r>
    </w:p>
    <w:p w14:paraId="49B40194" w14:textId="77777777" w:rsidR="0076116B" w:rsidRPr="0076116B" w:rsidRDefault="0076116B" w:rsidP="0076116B">
      <w:pPr>
        <w:numPr>
          <w:ilvl w:val="1"/>
          <w:numId w:val="4"/>
        </w:numPr>
      </w:pPr>
      <w:r w:rsidRPr="0076116B">
        <w:t>Elaborer un guide de bonne pratique pour la restauration de zones humides</w:t>
      </w:r>
    </w:p>
    <w:p w14:paraId="55928D7E" w14:textId="32EA7074" w:rsidR="00804289" w:rsidRDefault="00804289" w:rsidP="00804289">
      <w:pPr>
        <w:pStyle w:val="Titre3"/>
      </w:pPr>
    </w:p>
    <w:p w14:paraId="45FD4BA1" w14:textId="77777777" w:rsidR="00804289" w:rsidRDefault="00804289">
      <w:pPr>
        <w:rPr>
          <w:rFonts w:asciiTheme="majorHAnsi" w:eastAsiaTheme="majorEastAsia" w:hAnsiTheme="majorHAnsi" w:cstheme="majorBidi"/>
          <w:color w:val="1F3763" w:themeColor="accent1" w:themeShade="7F"/>
          <w:sz w:val="24"/>
          <w:szCs w:val="24"/>
        </w:rPr>
      </w:pPr>
      <w:r>
        <w:br w:type="page"/>
      </w:r>
    </w:p>
    <w:p w14:paraId="1CBA5AE8" w14:textId="214B3B0E" w:rsidR="00804289" w:rsidRDefault="00804289" w:rsidP="00804289">
      <w:pPr>
        <w:pStyle w:val="Titre3"/>
      </w:pPr>
      <w:bookmarkStart w:id="86" w:name="_Toc123820257"/>
      <w:bookmarkStart w:id="87" w:name="_Toc123733136"/>
      <w:r>
        <w:lastRenderedPageBreak/>
        <w:t>D9</w:t>
      </w:r>
      <w:bookmarkEnd w:id="86"/>
      <w:bookmarkEnd w:id="87"/>
    </w:p>
    <w:tbl>
      <w:tblPr>
        <w:tblStyle w:val="TableauGrille4-Accentuation6"/>
        <w:tblW w:w="10179" w:type="dxa"/>
        <w:tblInd w:w="-427" w:type="dxa"/>
        <w:tblLayout w:type="fixed"/>
        <w:tblLook w:val="0420" w:firstRow="1" w:lastRow="0" w:firstColumn="0" w:lastColumn="0" w:noHBand="0" w:noVBand="1"/>
      </w:tblPr>
      <w:tblGrid>
        <w:gridCol w:w="1097"/>
        <w:gridCol w:w="1735"/>
        <w:gridCol w:w="1871"/>
        <w:gridCol w:w="667"/>
        <w:gridCol w:w="667"/>
        <w:gridCol w:w="799"/>
        <w:gridCol w:w="667"/>
        <w:gridCol w:w="667"/>
        <w:gridCol w:w="667"/>
        <w:gridCol w:w="666"/>
        <w:gridCol w:w="676"/>
      </w:tblGrid>
      <w:tr w:rsidR="00AF4A92" w14:paraId="2908D26E" w14:textId="77777777" w:rsidTr="007F727A">
        <w:trPr>
          <w:cnfStyle w:val="100000000000" w:firstRow="1" w:lastRow="0" w:firstColumn="0" w:lastColumn="0" w:oddVBand="0" w:evenVBand="0" w:oddHBand="0" w:evenHBand="0" w:firstRowFirstColumn="0" w:firstRowLastColumn="0" w:lastRowFirstColumn="0" w:lastRowLastColumn="0"/>
          <w:trHeight w:val="923"/>
        </w:trPr>
        <w:tc>
          <w:tcPr>
            <w:tcW w:w="4703" w:type="dxa"/>
            <w:gridSpan w:val="3"/>
          </w:tcPr>
          <w:p w14:paraId="5CB1FFC2" w14:textId="04696BD4" w:rsidR="00AF4A92" w:rsidRPr="00AF4A92" w:rsidRDefault="00AF4A92" w:rsidP="00AF4A92">
            <w:pPr>
              <w:jc w:val="center"/>
              <w:rPr>
                <w:sz w:val="32"/>
                <w:szCs w:val="32"/>
              </w:rPr>
            </w:pPr>
            <w:r w:rsidRPr="00602368">
              <w:rPr>
                <w:sz w:val="32"/>
                <w:szCs w:val="32"/>
              </w:rPr>
              <w:t xml:space="preserve">Objectif </w:t>
            </w:r>
            <w:r>
              <w:rPr>
                <w:sz w:val="32"/>
                <w:szCs w:val="32"/>
              </w:rPr>
              <w:t>3</w:t>
            </w:r>
            <w:r w:rsidRPr="00602368">
              <w:rPr>
                <w:sz w:val="32"/>
                <w:szCs w:val="32"/>
              </w:rPr>
              <w:t xml:space="preserve"> : </w:t>
            </w:r>
            <w:r>
              <w:rPr>
                <w:sz w:val="32"/>
                <w:szCs w:val="32"/>
              </w:rPr>
              <w:t>Préserver et restaurer les zones humides et leurs connexions latérales</w:t>
            </w:r>
          </w:p>
        </w:tc>
        <w:tc>
          <w:tcPr>
            <w:tcW w:w="5476" w:type="dxa"/>
            <w:gridSpan w:val="8"/>
            <w:vMerge w:val="restart"/>
          </w:tcPr>
          <w:p w14:paraId="33ADAE69" w14:textId="77777777" w:rsidR="00AF4A92" w:rsidRDefault="00AF4A92" w:rsidP="003D5085">
            <w:pPr>
              <w:jc w:val="center"/>
              <w:rPr>
                <w:noProof/>
              </w:rPr>
            </w:pPr>
            <w:r>
              <w:rPr>
                <w:noProof/>
              </w:rPr>
              <w:drawing>
                <wp:inline distT="0" distB="0" distL="0" distR="0" wp14:anchorId="0B6ED009" wp14:editId="352FB207">
                  <wp:extent cx="2019300" cy="1194842"/>
                  <wp:effectExtent l="0" t="0" r="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1719" cy="1208108"/>
                          </a:xfrm>
                          <a:prstGeom prst="rect">
                            <a:avLst/>
                          </a:prstGeom>
                        </pic:spPr>
                      </pic:pic>
                    </a:graphicData>
                  </a:graphic>
                </wp:inline>
              </w:drawing>
            </w:r>
          </w:p>
        </w:tc>
      </w:tr>
      <w:tr w:rsidR="00AF4A92" w14:paraId="1DBC8B96" w14:textId="77777777" w:rsidTr="007F727A">
        <w:trPr>
          <w:cnfStyle w:val="000000100000" w:firstRow="0" w:lastRow="0" w:firstColumn="0" w:lastColumn="0" w:oddVBand="0" w:evenVBand="0" w:oddHBand="1" w:evenHBand="0" w:firstRowFirstColumn="0" w:firstRowLastColumn="0" w:lastRowFirstColumn="0" w:lastRowLastColumn="0"/>
          <w:trHeight w:val="923"/>
        </w:trPr>
        <w:tc>
          <w:tcPr>
            <w:tcW w:w="4703" w:type="dxa"/>
            <w:gridSpan w:val="3"/>
          </w:tcPr>
          <w:p w14:paraId="0D73E4CB" w14:textId="6543B582" w:rsidR="00AF4A92" w:rsidRPr="00602368" w:rsidRDefault="00AF4A92" w:rsidP="003D5085">
            <w:pPr>
              <w:jc w:val="center"/>
              <w:rPr>
                <w:sz w:val="32"/>
                <w:szCs w:val="32"/>
              </w:rPr>
            </w:pPr>
            <w:r w:rsidRPr="003166E4">
              <w:rPr>
                <w:i/>
                <w:iCs/>
                <w:sz w:val="24"/>
                <w:szCs w:val="24"/>
              </w:rPr>
              <w:t xml:space="preserve">Orientation </w:t>
            </w:r>
            <w:r>
              <w:rPr>
                <w:i/>
                <w:iCs/>
                <w:sz w:val="24"/>
                <w:szCs w:val="24"/>
              </w:rPr>
              <w:t>1</w:t>
            </w:r>
            <w:r w:rsidRPr="003166E4">
              <w:rPr>
                <w:i/>
                <w:iCs/>
                <w:sz w:val="24"/>
                <w:szCs w:val="24"/>
              </w:rPr>
              <w:t xml:space="preserve"> : </w:t>
            </w:r>
            <w:r>
              <w:rPr>
                <w:i/>
                <w:iCs/>
                <w:sz w:val="24"/>
                <w:szCs w:val="24"/>
              </w:rPr>
              <w:t>Améliorer la connaissance sur les zones humides</w:t>
            </w:r>
          </w:p>
        </w:tc>
        <w:tc>
          <w:tcPr>
            <w:tcW w:w="5476" w:type="dxa"/>
            <w:gridSpan w:val="8"/>
            <w:vMerge/>
          </w:tcPr>
          <w:p w14:paraId="321D0103" w14:textId="77777777" w:rsidR="00AF4A92" w:rsidRDefault="00AF4A92" w:rsidP="003D5085">
            <w:pPr>
              <w:jc w:val="center"/>
              <w:rPr>
                <w:noProof/>
              </w:rPr>
            </w:pPr>
          </w:p>
        </w:tc>
      </w:tr>
      <w:tr w:rsidR="00804289" w:rsidRPr="00F01215" w14:paraId="0F0D08F7" w14:textId="77777777" w:rsidTr="007F727A">
        <w:trPr>
          <w:trHeight w:val="871"/>
        </w:trPr>
        <w:tc>
          <w:tcPr>
            <w:tcW w:w="10179" w:type="dxa"/>
            <w:gridSpan w:val="11"/>
          </w:tcPr>
          <w:p w14:paraId="59859926" w14:textId="77777777" w:rsidR="00804289" w:rsidRPr="00547DE6" w:rsidRDefault="00FB2E1B" w:rsidP="003D5085">
            <w:pPr>
              <w:jc w:val="center"/>
              <w:rPr>
                <w:b/>
                <w:bCs/>
              </w:rPr>
            </w:pPr>
            <w:r w:rsidRPr="00547DE6">
              <w:rPr>
                <w:b/>
                <w:bCs/>
              </w:rPr>
              <w:t>D9</w:t>
            </w:r>
            <w:r w:rsidR="00547DE6" w:rsidRPr="00547DE6">
              <w:rPr>
                <w:b/>
                <w:bCs/>
              </w:rPr>
              <w:t> : Identifier les secteurs où une reconnexion latérale est possible</w:t>
            </w:r>
          </w:p>
          <w:p w14:paraId="79003D14" w14:textId="4E9AB31C" w:rsidR="00547DE6" w:rsidRDefault="00547DE6" w:rsidP="003D5085">
            <w:pPr>
              <w:jc w:val="center"/>
            </w:pPr>
            <w:r>
              <w:t>Les collectivités compétentes en matière de GEMAPI en collaboration avec la CLE identifient les secteurs où une reconnexion latérale entre le cours d’eau et les zones humides est possible. Plusieurs altérations peuvent causer cette déconnexions (digues, merlons, drainage des zones humides …).</w:t>
            </w:r>
            <w:r>
              <w:br/>
              <w:t>Pour cela, elle se base sur l’état des lieux du plan de gestion, les données LIDAR ou l’inventaire des fonctionnalités des zones humides pour identifier les secteurs où une reconnexion est possible.</w:t>
            </w:r>
          </w:p>
          <w:p w14:paraId="35015455" w14:textId="0B05573E" w:rsidR="00547DE6" w:rsidRPr="00F01215" w:rsidRDefault="00547DE6" w:rsidP="003D5085">
            <w:pPr>
              <w:jc w:val="center"/>
            </w:pPr>
            <w:r>
              <w:t>Ces actions peuvent faire l’objet de compensations dans le cadre de projets.</w:t>
            </w:r>
          </w:p>
        </w:tc>
      </w:tr>
      <w:tr w:rsidR="00804289" w14:paraId="7FDFDB77" w14:textId="77777777" w:rsidTr="00AF4A92">
        <w:trPr>
          <w:cnfStyle w:val="000000100000" w:firstRow="0" w:lastRow="0" w:firstColumn="0" w:lastColumn="0" w:oddVBand="0" w:evenVBand="0" w:oddHBand="1" w:evenHBand="0" w:firstRowFirstColumn="0" w:firstRowLastColumn="0" w:lastRowFirstColumn="0" w:lastRowLastColumn="0"/>
          <w:trHeight w:val="923"/>
        </w:trPr>
        <w:tc>
          <w:tcPr>
            <w:tcW w:w="1097" w:type="dxa"/>
            <w:vMerge w:val="restart"/>
          </w:tcPr>
          <w:p w14:paraId="021D952C" w14:textId="77777777" w:rsidR="00804289" w:rsidRDefault="00804289" w:rsidP="003D5085">
            <w:pPr>
              <w:jc w:val="center"/>
            </w:pPr>
            <w:r>
              <w:t>Définition</w:t>
            </w:r>
          </w:p>
        </w:tc>
        <w:tc>
          <w:tcPr>
            <w:tcW w:w="1735" w:type="dxa"/>
          </w:tcPr>
          <w:p w14:paraId="43F05741" w14:textId="77777777" w:rsidR="00804289" w:rsidRDefault="00804289" w:rsidP="003D5085">
            <w:pPr>
              <w:jc w:val="center"/>
            </w:pPr>
            <w:r>
              <w:t>Rappel de la règlementation</w:t>
            </w:r>
          </w:p>
        </w:tc>
        <w:tc>
          <w:tcPr>
            <w:tcW w:w="7347" w:type="dxa"/>
            <w:gridSpan w:val="9"/>
          </w:tcPr>
          <w:p w14:paraId="76504123" w14:textId="77777777" w:rsidR="00804289" w:rsidRDefault="00804289" w:rsidP="003D5085">
            <w:pPr>
              <w:jc w:val="center"/>
            </w:pPr>
            <w:r>
              <w:t>Aucun objet</w:t>
            </w:r>
          </w:p>
        </w:tc>
      </w:tr>
      <w:tr w:rsidR="00804289" w14:paraId="5C40146E" w14:textId="77777777" w:rsidTr="00AF4A92">
        <w:trPr>
          <w:trHeight w:val="1851"/>
        </w:trPr>
        <w:tc>
          <w:tcPr>
            <w:tcW w:w="1097" w:type="dxa"/>
            <w:vMerge/>
          </w:tcPr>
          <w:p w14:paraId="49F358E5" w14:textId="77777777" w:rsidR="00804289" w:rsidRDefault="00804289" w:rsidP="003D5085">
            <w:pPr>
              <w:jc w:val="center"/>
            </w:pPr>
          </w:p>
        </w:tc>
        <w:tc>
          <w:tcPr>
            <w:tcW w:w="1735" w:type="dxa"/>
          </w:tcPr>
          <w:p w14:paraId="17A61BFD" w14:textId="77777777" w:rsidR="00804289" w:rsidRDefault="00804289" w:rsidP="003D5085">
            <w:pPr>
              <w:jc w:val="center"/>
            </w:pPr>
            <w:r>
              <w:t>Lien avec documents de planifications</w:t>
            </w:r>
          </w:p>
        </w:tc>
        <w:tc>
          <w:tcPr>
            <w:tcW w:w="7347" w:type="dxa"/>
            <w:gridSpan w:val="9"/>
          </w:tcPr>
          <w:p w14:paraId="5A8C87BC" w14:textId="359475F0" w:rsidR="00804289" w:rsidRDefault="00804289" w:rsidP="003D5085">
            <w:pPr>
              <w:jc w:val="center"/>
            </w:pPr>
          </w:p>
        </w:tc>
      </w:tr>
      <w:tr w:rsidR="00804289" w14:paraId="590C6582" w14:textId="77777777" w:rsidTr="00AF4A92">
        <w:trPr>
          <w:cnfStyle w:val="000000100000" w:firstRow="0" w:lastRow="0" w:firstColumn="0" w:lastColumn="0" w:oddVBand="0" w:evenVBand="0" w:oddHBand="1" w:evenHBand="0" w:firstRowFirstColumn="0" w:firstRowLastColumn="0" w:lastRowFirstColumn="0" w:lastRowLastColumn="0"/>
          <w:trHeight w:val="923"/>
        </w:trPr>
        <w:tc>
          <w:tcPr>
            <w:tcW w:w="1097" w:type="dxa"/>
            <w:vMerge w:val="restart"/>
          </w:tcPr>
          <w:p w14:paraId="215CB7B3" w14:textId="77777777" w:rsidR="00804289" w:rsidRDefault="00804289" w:rsidP="003D5085">
            <w:pPr>
              <w:jc w:val="center"/>
            </w:pPr>
            <w:r>
              <w:t>Mise en œuvre</w:t>
            </w:r>
          </w:p>
        </w:tc>
        <w:tc>
          <w:tcPr>
            <w:tcW w:w="1735" w:type="dxa"/>
          </w:tcPr>
          <w:p w14:paraId="7D000B8A" w14:textId="77777777" w:rsidR="00804289" w:rsidRDefault="00804289" w:rsidP="003D5085">
            <w:pPr>
              <w:jc w:val="center"/>
            </w:pPr>
            <w:r>
              <w:t>Territoire</w:t>
            </w:r>
          </w:p>
        </w:tc>
        <w:tc>
          <w:tcPr>
            <w:tcW w:w="7347" w:type="dxa"/>
            <w:gridSpan w:val="9"/>
          </w:tcPr>
          <w:p w14:paraId="05C7B236" w14:textId="77777777" w:rsidR="00804289" w:rsidRDefault="00804289" w:rsidP="003D5085">
            <w:pPr>
              <w:jc w:val="center"/>
            </w:pPr>
            <w:r>
              <w:t>Tout le bassin</w:t>
            </w:r>
          </w:p>
        </w:tc>
      </w:tr>
      <w:tr w:rsidR="007F727A" w14:paraId="5EF39AC2" w14:textId="77777777" w:rsidTr="00AF4A92">
        <w:trPr>
          <w:trHeight w:val="923"/>
        </w:trPr>
        <w:tc>
          <w:tcPr>
            <w:tcW w:w="1097" w:type="dxa"/>
            <w:vMerge/>
          </w:tcPr>
          <w:p w14:paraId="4B9F064A" w14:textId="77777777" w:rsidR="00804289" w:rsidRDefault="00804289" w:rsidP="003D5085">
            <w:pPr>
              <w:jc w:val="center"/>
            </w:pPr>
          </w:p>
        </w:tc>
        <w:tc>
          <w:tcPr>
            <w:tcW w:w="1735" w:type="dxa"/>
          </w:tcPr>
          <w:p w14:paraId="2EC12B76" w14:textId="77777777" w:rsidR="00804289" w:rsidRDefault="00804289" w:rsidP="003D5085">
            <w:pPr>
              <w:jc w:val="center"/>
            </w:pPr>
            <w:r>
              <w:t>MO pressenti</w:t>
            </w:r>
          </w:p>
        </w:tc>
        <w:tc>
          <w:tcPr>
            <w:tcW w:w="1871" w:type="dxa"/>
          </w:tcPr>
          <w:p w14:paraId="43AD1AE5" w14:textId="77777777" w:rsidR="00804289" w:rsidRDefault="00804289" w:rsidP="003D5085">
            <w:pPr>
              <w:jc w:val="center"/>
            </w:pPr>
            <w:r>
              <w:t>Plan d’action</w:t>
            </w:r>
          </w:p>
        </w:tc>
        <w:tc>
          <w:tcPr>
            <w:tcW w:w="667" w:type="dxa"/>
          </w:tcPr>
          <w:p w14:paraId="62ED928A" w14:textId="77777777" w:rsidR="00804289" w:rsidRDefault="00804289" w:rsidP="003D5085">
            <w:pPr>
              <w:jc w:val="center"/>
            </w:pPr>
            <w:r>
              <w:t>2023</w:t>
            </w:r>
          </w:p>
        </w:tc>
        <w:tc>
          <w:tcPr>
            <w:tcW w:w="667" w:type="dxa"/>
          </w:tcPr>
          <w:p w14:paraId="4F1B9FAF" w14:textId="77777777" w:rsidR="00804289" w:rsidRDefault="00804289" w:rsidP="003D5085">
            <w:pPr>
              <w:jc w:val="center"/>
            </w:pPr>
            <w:r>
              <w:t>2024</w:t>
            </w:r>
          </w:p>
        </w:tc>
        <w:tc>
          <w:tcPr>
            <w:tcW w:w="799" w:type="dxa"/>
          </w:tcPr>
          <w:p w14:paraId="71C9D776" w14:textId="77777777" w:rsidR="00804289" w:rsidRDefault="00804289" w:rsidP="003D5085">
            <w:pPr>
              <w:jc w:val="center"/>
            </w:pPr>
            <w:r>
              <w:t>2025</w:t>
            </w:r>
          </w:p>
        </w:tc>
        <w:tc>
          <w:tcPr>
            <w:tcW w:w="667" w:type="dxa"/>
          </w:tcPr>
          <w:p w14:paraId="675BB05E" w14:textId="77777777" w:rsidR="00804289" w:rsidRDefault="00804289" w:rsidP="003D5085">
            <w:pPr>
              <w:jc w:val="center"/>
            </w:pPr>
            <w:r>
              <w:t>2026</w:t>
            </w:r>
          </w:p>
        </w:tc>
        <w:tc>
          <w:tcPr>
            <w:tcW w:w="667" w:type="dxa"/>
          </w:tcPr>
          <w:p w14:paraId="4389F292" w14:textId="77777777" w:rsidR="00804289" w:rsidRDefault="00804289" w:rsidP="003D5085">
            <w:pPr>
              <w:jc w:val="center"/>
            </w:pPr>
            <w:r>
              <w:t>2027</w:t>
            </w:r>
          </w:p>
        </w:tc>
        <w:tc>
          <w:tcPr>
            <w:tcW w:w="667" w:type="dxa"/>
          </w:tcPr>
          <w:p w14:paraId="1E2B9E83" w14:textId="77777777" w:rsidR="00804289" w:rsidRDefault="00804289" w:rsidP="003D5085">
            <w:pPr>
              <w:jc w:val="center"/>
            </w:pPr>
            <w:r>
              <w:t>2028</w:t>
            </w:r>
          </w:p>
        </w:tc>
        <w:tc>
          <w:tcPr>
            <w:tcW w:w="666" w:type="dxa"/>
          </w:tcPr>
          <w:p w14:paraId="0A6CC868" w14:textId="77777777" w:rsidR="00804289" w:rsidRDefault="00804289" w:rsidP="003D5085">
            <w:pPr>
              <w:jc w:val="center"/>
            </w:pPr>
            <w:r>
              <w:t>2029</w:t>
            </w:r>
          </w:p>
        </w:tc>
        <w:tc>
          <w:tcPr>
            <w:tcW w:w="676" w:type="dxa"/>
          </w:tcPr>
          <w:p w14:paraId="0A50F5D5" w14:textId="77777777" w:rsidR="00804289" w:rsidRDefault="00804289" w:rsidP="003D5085">
            <w:pPr>
              <w:jc w:val="center"/>
            </w:pPr>
            <w:r>
              <w:t>2030</w:t>
            </w:r>
          </w:p>
        </w:tc>
      </w:tr>
      <w:tr w:rsidR="007F727A" w14:paraId="2D6A49DD" w14:textId="77777777" w:rsidTr="00AF4A92">
        <w:trPr>
          <w:cnfStyle w:val="000000100000" w:firstRow="0" w:lastRow="0" w:firstColumn="0" w:lastColumn="0" w:oddVBand="0" w:evenVBand="0" w:oddHBand="1" w:evenHBand="0" w:firstRowFirstColumn="0" w:firstRowLastColumn="0" w:lastRowFirstColumn="0" w:lastRowLastColumn="0"/>
          <w:trHeight w:val="972"/>
        </w:trPr>
        <w:tc>
          <w:tcPr>
            <w:tcW w:w="1097" w:type="dxa"/>
            <w:vMerge/>
          </w:tcPr>
          <w:p w14:paraId="4284EF06" w14:textId="77777777" w:rsidR="00804289" w:rsidRDefault="00804289" w:rsidP="003D5085">
            <w:pPr>
              <w:jc w:val="center"/>
            </w:pPr>
          </w:p>
        </w:tc>
        <w:tc>
          <w:tcPr>
            <w:tcW w:w="1735" w:type="dxa"/>
          </w:tcPr>
          <w:p w14:paraId="00D29E43" w14:textId="77777777" w:rsidR="00804289" w:rsidRDefault="00804289" w:rsidP="003D5085">
            <w:pPr>
              <w:jc w:val="center"/>
            </w:pPr>
            <w:r>
              <w:t>CLE</w:t>
            </w:r>
          </w:p>
        </w:tc>
        <w:tc>
          <w:tcPr>
            <w:tcW w:w="1871" w:type="dxa"/>
          </w:tcPr>
          <w:p w14:paraId="2B0E2517" w14:textId="0E13263E" w:rsidR="00804289" w:rsidRDefault="00804289" w:rsidP="003D5085">
            <w:pPr>
              <w:jc w:val="center"/>
            </w:pPr>
          </w:p>
        </w:tc>
        <w:tc>
          <w:tcPr>
            <w:tcW w:w="667" w:type="dxa"/>
          </w:tcPr>
          <w:p w14:paraId="58B1B866" w14:textId="77777777" w:rsidR="00804289" w:rsidRDefault="00804289" w:rsidP="003D5085">
            <w:pPr>
              <w:jc w:val="center"/>
            </w:pPr>
          </w:p>
        </w:tc>
        <w:tc>
          <w:tcPr>
            <w:tcW w:w="667" w:type="dxa"/>
          </w:tcPr>
          <w:p w14:paraId="34FC0C9E" w14:textId="77777777" w:rsidR="00804289" w:rsidRDefault="00804289" w:rsidP="003D5085">
            <w:pPr>
              <w:jc w:val="center"/>
            </w:pPr>
          </w:p>
        </w:tc>
        <w:tc>
          <w:tcPr>
            <w:tcW w:w="799" w:type="dxa"/>
          </w:tcPr>
          <w:p w14:paraId="447CC63E" w14:textId="77777777" w:rsidR="00804289" w:rsidRDefault="00804289" w:rsidP="003D5085">
            <w:pPr>
              <w:jc w:val="center"/>
            </w:pPr>
          </w:p>
        </w:tc>
        <w:tc>
          <w:tcPr>
            <w:tcW w:w="667" w:type="dxa"/>
          </w:tcPr>
          <w:p w14:paraId="01CDFEE3" w14:textId="77777777" w:rsidR="00804289" w:rsidRDefault="00804289" w:rsidP="003D5085">
            <w:pPr>
              <w:jc w:val="center"/>
            </w:pPr>
          </w:p>
        </w:tc>
        <w:tc>
          <w:tcPr>
            <w:tcW w:w="667" w:type="dxa"/>
          </w:tcPr>
          <w:p w14:paraId="56B7ED15" w14:textId="77777777" w:rsidR="00804289" w:rsidRDefault="00804289" w:rsidP="003D5085">
            <w:pPr>
              <w:jc w:val="center"/>
            </w:pPr>
          </w:p>
        </w:tc>
        <w:tc>
          <w:tcPr>
            <w:tcW w:w="667" w:type="dxa"/>
          </w:tcPr>
          <w:p w14:paraId="690F1552" w14:textId="77777777" w:rsidR="00804289" w:rsidRDefault="00804289" w:rsidP="003D5085">
            <w:pPr>
              <w:jc w:val="center"/>
            </w:pPr>
          </w:p>
        </w:tc>
        <w:tc>
          <w:tcPr>
            <w:tcW w:w="666" w:type="dxa"/>
          </w:tcPr>
          <w:p w14:paraId="02B1E1B4" w14:textId="77777777" w:rsidR="00804289" w:rsidRDefault="00804289" w:rsidP="003D5085">
            <w:pPr>
              <w:jc w:val="center"/>
            </w:pPr>
          </w:p>
        </w:tc>
        <w:tc>
          <w:tcPr>
            <w:tcW w:w="676" w:type="dxa"/>
          </w:tcPr>
          <w:p w14:paraId="7D2C73FA" w14:textId="77777777" w:rsidR="00804289" w:rsidRDefault="00804289" w:rsidP="003D5085">
            <w:pPr>
              <w:jc w:val="center"/>
            </w:pPr>
          </w:p>
        </w:tc>
      </w:tr>
      <w:tr w:rsidR="00804289" w14:paraId="3E575A0F" w14:textId="77777777" w:rsidTr="00AF4A92">
        <w:trPr>
          <w:trHeight w:val="65"/>
        </w:trPr>
        <w:tc>
          <w:tcPr>
            <w:tcW w:w="1097" w:type="dxa"/>
            <w:vMerge/>
          </w:tcPr>
          <w:p w14:paraId="61A0806B" w14:textId="77777777" w:rsidR="00804289" w:rsidRDefault="00804289" w:rsidP="003D5085">
            <w:pPr>
              <w:jc w:val="center"/>
            </w:pPr>
          </w:p>
        </w:tc>
        <w:tc>
          <w:tcPr>
            <w:tcW w:w="1735" w:type="dxa"/>
            <w:vMerge w:val="restart"/>
          </w:tcPr>
          <w:p w14:paraId="656B809B" w14:textId="77777777" w:rsidR="00804289" w:rsidRDefault="00804289" w:rsidP="003D5085">
            <w:pPr>
              <w:jc w:val="center"/>
            </w:pPr>
            <w:r>
              <w:t>Estimation financière</w:t>
            </w:r>
          </w:p>
        </w:tc>
        <w:tc>
          <w:tcPr>
            <w:tcW w:w="1871" w:type="dxa"/>
          </w:tcPr>
          <w:p w14:paraId="68319E30" w14:textId="77777777" w:rsidR="00804289" w:rsidRDefault="00804289" w:rsidP="003D5085">
            <w:pPr>
              <w:jc w:val="center"/>
            </w:pPr>
            <w:r>
              <w:t>Investissement</w:t>
            </w:r>
          </w:p>
        </w:tc>
        <w:tc>
          <w:tcPr>
            <w:tcW w:w="5476" w:type="dxa"/>
            <w:gridSpan w:val="8"/>
          </w:tcPr>
          <w:p w14:paraId="528E7625" w14:textId="77777777" w:rsidR="00804289" w:rsidRDefault="00804289" w:rsidP="003D5085">
            <w:pPr>
              <w:jc w:val="center"/>
            </w:pPr>
            <w:r>
              <w:t>X</w:t>
            </w:r>
          </w:p>
        </w:tc>
      </w:tr>
      <w:tr w:rsidR="00804289" w14:paraId="25ED924C" w14:textId="77777777" w:rsidTr="00AF4A92">
        <w:trPr>
          <w:cnfStyle w:val="000000100000" w:firstRow="0" w:lastRow="0" w:firstColumn="0" w:lastColumn="0" w:oddVBand="0" w:evenVBand="0" w:oddHBand="1" w:evenHBand="0" w:firstRowFirstColumn="0" w:firstRowLastColumn="0" w:lastRowFirstColumn="0" w:lastRowLastColumn="0"/>
          <w:trHeight w:val="65"/>
        </w:trPr>
        <w:tc>
          <w:tcPr>
            <w:tcW w:w="1097" w:type="dxa"/>
            <w:vMerge/>
          </w:tcPr>
          <w:p w14:paraId="3826CB84" w14:textId="77777777" w:rsidR="00804289" w:rsidRDefault="00804289" w:rsidP="003D5085">
            <w:pPr>
              <w:jc w:val="center"/>
            </w:pPr>
          </w:p>
        </w:tc>
        <w:tc>
          <w:tcPr>
            <w:tcW w:w="1735" w:type="dxa"/>
            <w:vMerge/>
          </w:tcPr>
          <w:p w14:paraId="435A472B" w14:textId="77777777" w:rsidR="00804289" w:rsidRDefault="00804289" w:rsidP="003D5085">
            <w:pPr>
              <w:jc w:val="center"/>
            </w:pPr>
          </w:p>
        </w:tc>
        <w:tc>
          <w:tcPr>
            <w:tcW w:w="1871" w:type="dxa"/>
          </w:tcPr>
          <w:p w14:paraId="796909A5" w14:textId="77777777" w:rsidR="00804289" w:rsidRDefault="00804289" w:rsidP="003D5085">
            <w:pPr>
              <w:jc w:val="center"/>
            </w:pPr>
            <w:r>
              <w:t>Fonctionnement</w:t>
            </w:r>
          </w:p>
        </w:tc>
        <w:tc>
          <w:tcPr>
            <w:tcW w:w="5476" w:type="dxa"/>
            <w:gridSpan w:val="8"/>
          </w:tcPr>
          <w:p w14:paraId="4DA3F4A7" w14:textId="6B1D2E42" w:rsidR="00804289" w:rsidRDefault="00547DE6" w:rsidP="003D5085">
            <w:pPr>
              <w:jc w:val="center"/>
            </w:pPr>
            <w:r>
              <w:t>Stage</w:t>
            </w:r>
          </w:p>
        </w:tc>
      </w:tr>
      <w:tr w:rsidR="00804289" w14:paraId="6C6896B9" w14:textId="77777777" w:rsidTr="00AF4A92">
        <w:trPr>
          <w:trHeight w:val="1900"/>
        </w:trPr>
        <w:tc>
          <w:tcPr>
            <w:tcW w:w="1097" w:type="dxa"/>
            <w:vMerge/>
          </w:tcPr>
          <w:p w14:paraId="2612291B" w14:textId="77777777" w:rsidR="00804289" w:rsidRDefault="00804289" w:rsidP="003D5085">
            <w:pPr>
              <w:jc w:val="center"/>
            </w:pPr>
          </w:p>
        </w:tc>
        <w:tc>
          <w:tcPr>
            <w:tcW w:w="1735" w:type="dxa"/>
          </w:tcPr>
          <w:p w14:paraId="21BFACD4" w14:textId="77777777" w:rsidR="00804289" w:rsidRDefault="00804289" w:rsidP="003D5085">
            <w:pPr>
              <w:jc w:val="center"/>
            </w:pPr>
            <w:r>
              <w:t>Mise en place d’un groupe de travail</w:t>
            </w:r>
          </w:p>
        </w:tc>
        <w:tc>
          <w:tcPr>
            <w:tcW w:w="7347" w:type="dxa"/>
            <w:gridSpan w:val="9"/>
          </w:tcPr>
          <w:p w14:paraId="51560773" w14:textId="77777777" w:rsidR="00804289" w:rsidRDefault="00804289" w:rsidP="003D5085">
            <w:pPr>
              <w:jc w:val="center"/>
            </w:pPr>
            <w:r>
              <w:t>Oui</w:t>
            </w:r>
          </w:p>
        </w:tc>
      </w:tr>
      <w:tr w:rsidR="00804289" w14:paraId="5EBCC8C3" w14:textId="77777777" w:rsidTr="00AF4A92">
        <w:trPr>
          <w:cnfStyle w:val="000000100000" w:firstRow="0" w:lastRow="0" w:firstColumn="0" w:lastColumn="0" w:oddVBand="0" w:evenVBand="0" w:oddHBand="1" w:evenHBand="0" w:firstRowFirstColumn="0" w:firstRowLastColumn="0" w:lastRowFirstColumn="0" w:lastRowLastColumn="0"/>
          <w:trHeight w:val="923"/>
        </w:trPr>
        <w:tc>
          <w:tcPr>
            <w:tcW w:w="1097" w:type="dxa"/>
            <w:vMerge/>
          </w:tcPr>
          <w:p w14:paraId="036B3025" w14:textId="77777777" w:rsidR="00804289" w:rsidRDefault="00804289" w:rsidP="003D5085">
            <w:pPr>
              <w:jc w:val="center"/>
            </w:pPr>
          </w:p>
        </w:tc>
        <w:tc>
          <w:tcPr>
            <w:tcW w:w="1735" w:type="dxa"/>
          </w:tcPr>
          <w:p w14:paraId="4222B583" w14:textId="77777777" w:rsidR="00804289" w:rsidRDefault="00804289" w:rsidP="003D5085">
            <w:pPr>
              <w:jc w:val="center"/>
            </w:pPr>
            <w:r>
              <w:t>Indicateurs de suivi</w:t>
            </w:r>
          </w:p>
        </w:tc>
        <w:tc>
          <w:tcPr>
            <w:tcW w:w="7347" w:type="dxa"/>
            <w:gridSpan w:val="9"/>
          </w:tcPr>
          <w:p w14:paraId="17C0A805" w14:textId="77777777" w:rsidR="00804289" w:rsidRDefault="00547DE6" w:rsidP="003D5085">
            <w:pPr>
              <w:jc w:val="center"/>
            </w:pPr>
            <w:r>
              <w:t>Nombre de secteurs identifiés</w:t>
            </w:r>
          </w:p>
          <w:p w14:paraId="489A33A9" w14:textId="0A8CCECA" w:rsidR="00547DE6" w:rsidRDefault="00547DE6" w:rsidP="003D5085">
            <w:pPr>
              <w:jc w:val="center"/>
            </w:pPr>
            <w:r>
              <w:t>Nombre d’actions de restaurations prévues/engagées</w:t>
            </w:r>
          </w:p>
        </w:tc>
      </w:tr>
    </w:tbl>
    <w:p w14:paraId="5E253A36" w14:textId="77777777" w:rsidR="00804289" w:rsidRPr="00804289" w:rsidRDefault="00804289" w:rsidP="00804289"/>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738B2A5B" w14:textId="77777777" w:rsidTr="00C76B12">
        <w:tc>
          <w:tcPr>
            <w:tcW w:w="9062" w:type="dxa"/>
          </w:tcPr>
          <w:p w14:paraId="4BC584F9" w14:textId="77777777" w:rsidR="00063633" w:rsidRDefault="00063633" w:rsidP="00C76B12">
            <w:pPr>
              <w:spacing w:line="600" w:lineRule="auto"/>
            </w:pPr>
          </w:p>
        </w:tc>
      </w:tr>
      <w:tr w:rsidR="00063633" w14:paraId="346A0B05" w14:textId="77777777" w:rsidTr="00C76B12">
        <w:tc>
          <w:tcPr>
            <w:tcW w:w="9062" w:type="dxa"/>
          </w:tcPr>
          <w:p w14:paraId="3CE4E676" w14:textId="77777777" w:rsidR="00063633" w:rsidRDefault="00063633" w:rsidP="00C76B12">
            <w:pPr>
              <w:spacing w:line="600" w:lineRule="auto"/>
            </w:pPr>
          </w:p>
        </w:tc>
      </w:tr>
      <w:tr w:rsidR="00063633" w14:paraId="17067B0C" w14:textId="77777777" w:rsidTr="00C76B12">
        <w:tc>
          <w:tcPr>
            <w:tcW w:w="9062" w:type="dxa"/>
          </w:tcPr>
          <w:p w14:paraId="63358399" w14:textId="77777777" w:rsidR="00063633" w:rsidRDefault="00063633" w:rsidP="00C76B12">
            <w:pPr>
              <w:spacing w:line="600" w:lineRule="auto"/>
            </w:pPr>
          </w:p>
        </w:tc>
      </w:tr>
      <w:tr w:rsidR="00063633" w14:paraId="39306DE8" w14:textId="77777777" w:rsidTr="00C76B12">
        <w:tc>
          <w:tcPr>
            <w:tcW w:w="9062" w:type="dxa"/>
          </w:tcPr>
          <w:p w14:paraId="6EAB3580" w14:textId="77777777" w:rsidR="00063633" w:rsidRDefault="00063633" w:rsidP="00C76B12">
            <w:pPr>
              <w:spacing w:line="600" w:lineRule="auto"/>
            </w:pPr>
          </w:p>
        </w:tc>
      </w:tr>
      <w:tr w:rsidR="00063633" w14:paraId="040917B3" w14:textId="77777777" w:rsidTr="00C76B12">
        <w:tc>
          <w:tcPr>
            <w:tcW w:w="9062" w:type="dxa"/>
          </w:tcPr>
          <w:p w14:paraId="11F5213F" w14:textId="77777777" w:rsidR="00063633" w:rsidRDefault="00063633" w:rsidP="00C76B12">
            <w:pPr>
              <w:spacing w:line="600" w:lineRule="auto"/>
            </w:pPr>
          </w:p>
        </w:tc>
      </w:tr>
      <w:tr w:rsidR="00063633" w14:paraId="62890BFF" w14:textId="77777777" w:rsidTr="00C76B12">
        <w:tc>
          <w:tcPr>
            <w:tcW w:w="9062" w:type="dxa"/>
          </w:tcPr>
          <w:p w14:paraId="6BDEEF23" w14:textId="77777777" w:rsidR="00063633" w:rsidRDefault="00063633" w:rsidP="00C76B12">
            <w:pPr>
              <w:spacing w:line="600" w:lineRule="auto"/>
            </w:pPr>
          </w:p>
        </w:tc>
      </w:tr>
      <w:tr w:rsidR="00063633" w14:paraId="53487006" w14:textId="77777777" w:rsidTr="00C76B12">
        <w:tc>
          <w:tcPr>
            <w:tcW w:w="9062" w:type="dxa"/>
          </w:tcPr>
          <w:p w14:paraId="3E9E2043" w14:textId="77777777" w:rsidR="00063633" w:rsidRDefault="00063633" w:rsidP="00C76B12">
            <w:pPr>
              <w:spacing w:line="600" w:lineRule="auto"/>
            </w:pPr>
          </w:p>
        </w:tc>
      </w:tr>
      <w:tr w:rsidR="00063633" w14:paraId="67AF0667" w14:textId="77777777" w:rsidTr="00C76B12">
        <w:tc>
          <w:tcPr>
            <w:tcW w:w="9062" w:type="dxa"/>
          </w:tcPr>
          <w:p w14:paraId="1CFE6D2D" w14:textId="77777777" w:rsidR="00063633" w:rsidRDefault="00063633" w:rsidP="00C76B12">
            <w:pPr>
              <w:spacing w:line="600" w:lineRule="auto"/>
            </w:pPr>
          </w:p>
        </w:tc>
      </w:tr>
      <w:tr w:rsidR="00063633" w14:paraId="41746BFE" w14:textId="77777777" w:rsidTr="00C76B12">
        <w:tc>
          <w:tcPr>
            <w:tcW w:w="9062" w:type="dxa"/>
          </w:tcPr>
          <w:p w14:paraId="409579F4" w14:textId="77777777" w:rsidR="00063633" w:rsidRDefault="00063633" w:rsidP="00C76B12">
            <w:pPr>
              <w:spacing w:line="600" w:lineRule="auto"/>
            </w:pPr>
          </w:p>
        </w:tc>
      </w:tr>
      <w:tr w:rsidR="00063633" w14:paraId="38656731" w14:textId="77777777" w:rsidTr="00C76B12">
        <w:tc>
          <w:tcPr>
            <w:tcW w:w="9062" w:type="dxa"/>
          </w:tcPr>
          <w:p w14:paraId="2A5FCDC2" w14:textId="77777777" w:rsidR="00063633" w:rsidRDefault="00063633" w:rsidP="00C76B12">
            <w:pPr>
              <w:spacing w:line="600" w:lineRule="auto"/>
            </w:pPr>
          </w:p>
        </w:tc>
      </w:tr>
      <w:tr w:rsidR="00063633" w14:paraId="6A8D3DBC" w14:textId="77777777" w:rsidTr="00C76B12">
        <w:tc>
          <w:tcPr>
            <w:tcW w:w="9062" w:type="dxa"/>
          </w:tcPr>
          <w:p w14:paraId="253482DE" w14:textId="77777777" w:rsidR="00063633" w:rsidRDefault="00063633" w:rsidP="00C76B12">
            <w:pPr>
              <w:spacing w:line="600" w:lineRule="auto"/>
            </w:pPr>
          </w:p>
        </w:tc>
      </w:tr>
      <w:tr w:rsidR="00063633" w14:paraId="0734A50E" w14:textId="77777777" w:rsidTr="00C76B12">
        <w:tc>
          <w:tcPr>
            <w:tcW w:w="9062" w:type="dxa"/>
          </w:tcPr>
          <w:p w14:paraId="47865340" w14:textId="77777777" w:rsidR="00063633" w:rsidRDefault="00063633" w:rsidP="00C76B12">
            <w:pPr>
              <w:spacing w:line="600" w:lineRule="auto"/>
            </w:pPr>
          </w:p>
        </w:tc>
      </w:tr>
      <w:tr w:rsidR="00063633" w14:paraId="44278104" w14:textId="77777777" w:rsidTr="00C76B12">
        <w:tc>
          <w:tcPr>
            <w:tcW w:w="9062" w:type="dxa"/>
          </w:tcPr>
          <w:p w14:paraId="09ACC5A8" w14:textId="77777777" w:rsidR="00063633" w:rsidRDefault="00063633" w:rsidP="00C76B12">
            <w:pPr>
              <w:spacing w:line="600" w:lineRule="auto"/>
            </w:pPr>
          </w:p>
        </w:tc>
      </w:tr>
      <w:tr w:rsidR="00063633" w14:paraId="5C87454F" w14:textId="77777777" w:rsidTr="00C76B12">
        <w:tc>
          <w:tcPr>
            <w:tcW w:w="9062" w:type="dxa"/>
          </w:tcPr>
          <w:p w14:paraId="3A8D5F21" w14:textId="77777777" w:rsidR="00063633" w:rsidRDefault="00063633" w:rsidP="00C76B12">
            <w:pPr>
              <w:spacing w:line="600" w:lineRule="auto"/>
            </w:pPr>
          </w:p>
        </w:tc>
      </w:tr>
      <w:tr w:rsidR="00063633" w14:paraId="20816D37" w14:textId="77777777" w:rsidTr="00C76B12">
        <w:tc>
          <w:tcPr>
            <w:tcW w:w="9062" w:type="dxa"/>
          </w:tcPr>
          <w:p w14:paraId="4C7ADD1D" w14:textId="77777777" w:rsidR="00063633" w:rsidRDefault="00063633" w:rsidP="00C76B12">
            <w:pPr>
              <w:spacing w:line="600" w:lineRule="auto"/>
            </w:pPr>
          </w:p>
        </w:tc>
      </w:tr>
      <w:tr w:rsidR="00063633" w14:paraId="76381DE9" w14:textId="77777777" w:rsidTr="00C76B12">
        <w:tc>
          <w:tcPr>
            <w:tcW w:w="9062" w:type="dxa"/>
          </w:tcPr>
          <w:p w14:paraId="20479BFE" w14:textId="77777777" w:rsidR="00063633" w:rsidRDefault="00063633" w:rsidP="00C76B12">
            <w:pPr>
              <w:spacing w:line="600" w:lineRule="auto"/>
            </w:pPr>
          </w:p>
        </w:tc>
      </w:tr>
      <w:tr w:rsidR="00063633" w14:paraId="79EEA768" w14:textId="77777777" w:rsidTr="00C76B12">
        <w:tc>
          <w:tcPr>
            <w:tcW w:w="9062" w:type="dxa"/>
          </w:tcPr>
          <w:p w14:paraId="61E06E27" w14:textId="77777777" w:rsidR="00063633" w:rsidRDefault="00063633" w:rsidP="00C76B12">
            <w:pPr>
              <w:spacing w:line="600" w:lineRule="auto"/>
            </w:pPr>
          </w:p>
        </w:tc>
      </w:tr>
      <w:tr w:rsidR="00063633" w14:paraId="358AA178" w14:textId="77777777" w:rsidTr="00C76B12">
        <w:tc>
          <w:tcPr>
            <w:tcW w:w="9062" w:type="dxa"/>
          </w:tcPr>
          <w:p w14:paraId="5399276F" w14:textId="77777777" w:rsidR="00063633" w:rsidRDefault="00063633" w:rsidP="00C76B12">
            <w:pPr>
              <w:spacing w:line="600" w:lineRule="auto"/>
            </w:pPr>
          </w:p>
        </w:tc>
      </w:tr>
      <w:tr w:rsidR="00063633" w14:paraId="0A8A5F2A" w14:textId="77777777" w:rsidTr="00C76B12">
        <w:tc>
          <w:tcPr>
            <w:tcW w:w="9062" w:type="dxa"/>
          </w:tcPr>
          <w:p w14:paraId="226151C3" w14:textId="77777777" w:rsidR="00063633" w:rsidRDefault="00063633" w:rsidP="00C76B12">
            <w:pPr>
              <w:spacing w:line="600" w:lineRule="auto"/>
            </w:pPr>
          </w:p>
        </w:tc>
      </w:tr>
      <w:tr w:rsidR="00063633" w14:paraId="1248BDF2" w14:textId="77777777" w:rsidTr="00C76B12">
        <w:tc>
          <w:tcPr>
            <w:tcW w:w="9062" w:type="dxa"/>
          </w:tcPr>
          <w:p w14:paraId="79718002" w14:textId="77777777" w:rsidR="00063633" w:rsidRDefault="00063633" w:rsidP="00C76B12">
            <w:pPr>
              <w:spacing w:line="600" w:lineRule="auto"/>
            </w:pPr>
          </w:p>
        </w:tc>
      </w:tr>
    </w:tbl>
    <w:p w14:paraId="262F7F44" w14:textId="1F58BF0F" w:rsidR="00804289" w:rsidRDefault="00804289" w:rsidP="00804289">
      <w:pPr>
        <w:pStyle w:val="Titre3"/>
      </w:pPr>
      <w:bookmarkStart w:id="88" w:name="_Toc123820258"/>
      <w:bookmarkStart w:id="89" w:name="_Toc123733137"/>
      <w:r>
        <w:lastRenderedPageBreak/>
        <w:t>D10</w:t>
      </w:r>
      <w:bookmarkEnd w:id="88"/>
      <w:bookmarkEnd w:id="89"/>
    </w:p>
    <w:tbl>
      <w:tblPr>
        <w:tblStyle w:val="TableauGrille4-Accentuation6"/>
        <w:tblW w:w="10400" w:type="dxa"/>
        <w:tblLayout w:type="fixed"/>
        <w:tblLook w:val="0420" w:firstRow="1" w:lastRow="0" w:firstColumn="0" w:lastColumn="0" w:noHBand="0" w:noVBand="1"/>
      </w:tblPr>
      <w:tblGrid>
        <w:gridCol w:w="1064"/>
        <w:gridCol w:w="1557"/>
        <w:gridCol w:w="2194"/>
        <w:gridCol w:w="236"/>
        <w:gridCol w:w="851"/>
        <w:gridCol w:w="709"/>
        <w:gridCol w:w="708"/>
        <w:gridCol w:w="709"/>
        <w:gridCol w:w="709"/>
        <w:gridCol w:w="709"/>
        <w:gridCol w:w="447"/>
        <w:gridCol w:w="507"/>
      </w:tblGrid>
      <w:tr w:rsidR="00AF4A92" w14:paraId="7D0BE55D" w14:textId="77777777" w:rsidTr="00AF4A92">
        <w:trPr>
          <w:gridAfter w:val="1"/>
          <w:cnfStyle w:val="100000000000" w:firstRow="1" w:lastRow="0" w:firstColumn="0" w:lastColumn="0" w:oddVBand="0" w:evenVBand="0" w:oddHBand="0" w:evenHBand="0" w:firstRowFirstColumn="0" w:firstRowLastColumn="0" w:lastRowFirstColumn="0" w:lastRowLastColumn="0"/>
          <w:wAfter w:w="507" w:type="dxa"/>
          <w:trHeight w:val="972"/>
        </w:trPr>
        <w:tc>
          <w:tcPr>
            <w:tcW w:w="4815" w:type="dxa"/>
            <w:gridSpan w:val="3"/>
          </w:tcPr>
          <w:p w14:paraId="2133FCE7" w14:textId="6238E0CE" w:rsidR="00AF4A92" w:rsidRPr="00AF4A92" w:rsidRDefault="00AF4A92" w:rsidP="00AF4A92">
            <w:pPr>
              <w:jc w:val="center"/>
              <w:rPr>
                <w:sz w:val="32"/>
                <w:szCs w:val="32"/>
              </w:rPr>
            </w:pPr>
            <w:r w:rsidRPr="00602368">
              <w:rPr>
                <w:sz w:val="32"/>
                <w:szCs w:val="32"/>
              </w:rPr>
              <w:t xml:space="preserve">Objectif </w:t>
            </w:r>
            <w:r>
              <w:rPr>
                <w:sz w:val="32"/>
                <w:szCs w:val="32"/>
              </w:rPr>
              <w:t>3</w:t>
            </w:r>
            <w:r w:rsidRPr="00602368">
              <w:rPr>
                <w:sz w:val="32"/>
                <w:szCs w:val="32"/>
              </w:rPr>
              <w:t xml:space="preserve"> : </w:t>
            </w:r>
            <w:r>
              <w:rPr>
                <w:sz w:val="32"/>
                <w:szCs w:val="32"/>
              </w:rPr>
              <w:t>Préserver et restaurer les zones humides et leurs connexions latérales</w:t>
            </w:r>
          </w:p>
        </w:tc>
        <w:tc>
          <w:tcPr>
            <w:tcW w:w="5078" w:type="dxa"/>
            <w:gridSpan w:val="8"/>
            <w:vMerge w:val="restart"/>
          </w:tcPr>
          <w:p w14:paraId="6279FDD6" w14:textId="77777777" w:rsidR="00AF4A92" w:rsidRDefault="00AF4A92" w:rsidP="00E24263">
            <w:pPr>
              <w:jc w:val="center"/>
              <w:rPr>
                <w:noProof/>
              </w:rPr>
            </w:pPr>
            <w:r>
              <w:rPr>
                <w:noProof/>
              </w:rPr>
              <w:drawing>
                <wp:inline distT="0" distB="0" distL="0" distR="0" wp14:anchorId="004FFA0B" wp14:editId="17382D6C">
                  <wp:extent cx="2019300" cy="1194842"/>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1719" cy="1208108"/>
                          </a:xfrm>
                          <a:prstGeom prst="rect">
                            <a:avLst/>
                          </a:prstGeom>
                        </pic:spPr>
                      </pic:pic>
                    </a:graphicData>
                  </a:graphic>
                </wp:inline>
              </w:drawing>
            </w:r>
          </w:p>
        </w:tc>
      </w:tr>
      <w:tr w:rsidR="00AF4A92" w14:paraId="3A121B56" w14:textId="77777777" w:rsidTr="00AF4A92">
        <w:trPr>
          <w:gridAfter w:val="1"/>
          <w:cnfStyle w:val="000000100000" w:firstRow="0" w:lastRow="0" w:firstColumn="0" w:lastColumn="0" w:oddVBand="0" w:evenVBand="0" w:oddHBand="1" w:evenHBand="0" w:firstRowFirstColumn="0" w:firstRowLastColumn="0" w:lastRowFirstColumn="0" w:lastRowLastColumn="0"/>
          <w:wAfter w:w="507" w:type="dxa"/>
          <w:trHeight w:val="972"/>
        </w:trPr>
        <w:tc>
          <w:tcPr>
            <w:tcW w:w="4815" w:type="dxa"/>
            <w:gridSpan w:val="3"/>
          </w:tcPr>
          <w:p w14:paraId="6FF7E78A" w14:textId="63AF96CB" w:rsidR="00AF4A92" w:rsidRPr="00602368" w:rsidRDefault="00AF4A92" w:rsidP="00E24263">
            <w:pPr>
              <w:jc w:val="center"/>
              <w:rPr>
                <w:sz w:val="32"/>
                <w:szCs w:val="32"/>
              </w:rPr>
            </w:pPr>
            <w:r w:rsidRPr="003166E4">
              <w:rPr>
                <w:i/>
                <w:iCs/>
                <w:sz w:val="24"/>
                <w:szCs w:val="24"/>
              </w:rPr>
              <w:t xml:space="preserve">Orientation </w:t>
            </w:r>
            <w:r>
              <w:rPr>
                <w:i/>
                <w:iCs/>
                <w:sz w:val="24"/>
                <w:szCs w:val="24"/>
              </w:rPr>
              <w:t>1</w:t>
            </w:r>
            <w:r w:rsidRPr="003166E4">
              <w:rPr>
                <w:i/>
                <w:iCs/>
                <w:sz w:val="24"/>
                <w:szCs w:val="24"/>
              </w:rPr>
              <w:t xml:space="preserve"> : </w:t>
            </w:r>
            <w:r>
              <w:rPr>
                <w:i/>
                <w:iCs/>
                <w:sz w:val="24"/>
                <w:szCs w:val="24"/>
              </w:rPr>
              <w:t>Améliorer la connaissance sur les zones humides</w:t>
            </w:r>
          </w:p>
        </w:tc>
        <w:tc>
          <w:tcPr>
            <w:tcW w:w="5078" w:type="dxa"/>
            <w:gridSpan w:val="8"/>
            <w:vMerge/>
          </w:tcPr>
          <w:p w14:paraId="147A7CCA" w14:textId="77777777" w:rsidR="00AF4A92" w:rsidRDefault="00AF4A92" w:rsidP="00E24263">
            <w:pPr>
              <w:jc w:val="center"/>
              <w:rPr>
                <w:noProof/>
              </w:rPr>
            </w:pPr>
          </w:p>
        </w:tc>
      </w:tr>
      <w:tr w:rsidR="00B923F5" w:rsidRPr="00F01215" w14:paraId="77EE15C7" w14:textId="77777777" w:rsidTr="00AF4A92">
        <w:trPr>
          <w:gridAfter w:val="1"/>
          <w:wAfter w:w="507" w:type="dxa"/>
          <w:trHeight w:val="919"/>
        </w:trPr>
        <w:tc>
          <w:tcPr>
            <w:tcW w:w="9893" w:type="dxa"/>
            <w:gridSpan w:val="11"/>
          </w:tcPr>
          <w:p w14:paraId="4C6B0CD5" w14:textId="619C8B68" w:rsidR="00B923F5" w:rsidRPr="00547DE6" w:rsidRDefault="00B923F5" w:rsidP="00E24263">
            <w:pPr>
              <w:jc w:val="center"/>
              <w:rPr>
                <w:b/>
                <w:bCs/>
              </w:rPr>
            </w:pPr>
            <w:r w:rsidRPr="00547DE6">
              <w:rPr>
                <w:b/>
                <w:bCs/>
              </w:rPr>
              <w:t>D</w:t>
            </w:r>
            <w:r>
              <w:rPr>
                <w:b/>
                <w:bCs/>
              </w:rPr>
              <w:t>10</w:t>
            </w:r>
            <w:r w:rsidRPr="00547DE6">
              <w:rPr>
                <w:b/>
                <w:bCs/>
              </w:rPr>
              <w:t xml:space="preserve"> : </w:t>
            </w:r>
            <w:r>
              <w:rPr>
                <w:b/>
                <w:bCs/>
              </w:rPr>
              <w:t>Enrichir la base de données des zones humides du SAGE</w:t>
            </w:r>
          </w:p>
          <w:p w14:paraId="0CE96EB8" w14:textId="4561DAC5" w:rsidR="00B923F5" w:rsidRDefault="00B923F5" w:rsidP="00E24263">
            <w:pPr>
              <w:jc w:val="center"/>
            </w:pPr>
            <w:r>
              <w:t>La CLE amende sa base de données zones humides annuellement en lien avec d’autres bases de données naturalistes comme celle de l’INPN, du CEN et fait le lien avec le RPDZH.</w:t>
            </w:r>
          </w:p>
          <w:p w14:paraId="1B17B7AD" w14:textId="556E7726" w:rsidR="00B923F5" w:rsidRPr="00F01215" w:rsidRDefault="00B923F5" w:rsidP="00E24263">
            <w:pPr>
              <w:jc w:val="center"/>
            </w:pPr>
            <w:r>
              <w:t xml:space="preserve">Elle communique également sur son site internet en y ajoutant certaines données comme celle des espèces remarquables par exemple. </w:t>
            </w:r>
          </w:p>
        </w:tc>
      </w:tr>
      <w:tr w:rsidR="00B923F5" w14:paraId="4818C14E" w14:textId="77777777" w:rsidTr="00AF4A92">
        <w:trPr>
          <w:gridAfter w:val="1"/>
          <w:cnfStyle w:val="000000100000" w:firstRow="0" w:lastRow="0" w:firstColumn="0" w:lastColumn="0" w:oddVBand="0" w:evenVBand="0" w:oddHBand="1" w:evenHBand="0" w:firstRowFirstColumn="0" w:firstRowLastColumn="0" w:lastRowFirstColumn="0" w:lastRowLastColumn="0"/>
          <w:wAfter w:w="507" w:type="dxa"/>
          <w:trHeight w:val="972"/>
        </w:trPr>
        <w:tc>
          <w:tcPr>
            <w:tcW w:w="1064" w:type="dxa"/>
            <w:vMerge w:val="restart"/>
          </w:tcPr>
          <w:p w14:paraId="03C65A66" w14:textId="77777777" w:rsidR="00B923F5" w:rsidRDefault="00B923F5" w:rsidP="00E24263">
            <w:pPr>
              <w:jc w:val="center"/>
            </w:pPr>
            <w:r>
              <w:t>Définition</w:t>
            </w:r>
          </w:p>
        </w:tc>
        <w:tc>
          <w:tcPr>
            <w:tcW w:w="1557" w:type="dxa"/>
          </w:tcPr>
          <w:p w14:paraId="6B86AC21" w14:textId="77777777" w:rsidR="00B923F5" w:rsidRDefault="00B923F5" w:rsidP="00E24263">
            <w:pPr>
              <w:jc w:val="center"/>
            </w:pPr>
            <w:r>
              <w:t>Rappel de la règlementation</w:t>
            </w:r>
          </w:p>
        </w:tc>
        <w:tc>
          <w:tcPr>
            <w:tcW w:w="7272" w:type="dxa"/>
            <w:gridSpan w:val="9"/>
          </w:tcPr>
          <w:p w14:paraId="28866D38" w14:textId="77777777" w:rsidR="00B923F5" w:rsidRDefault="00B923F5" w:rsidP="00E24263">
            <w:pPr>
              <w:jc w:val="center"/>
            </w:pPr>
            <w:r>
              <w:t>Aucun objet</w:t>
            </w:r>
          </w:p>
        </w:tc>
      </w:tr>
      <w:tr w:rsidR="00B923F5" w14:paraId="511D1D44" w14:textId="77777777" w:rsidTr="00AF4A92">
        <w:trPr>
          <w:gridAfter w:val="1"/>
          <w:wAfter w:w="507" w:type="dxa"/>
          <w:trHeight w:val="1949"/>
        </w:trPr>
        <w:tc>
          <w:tcPr>
            <w:tcW w:w="1064" w:type="dxa"/>
            <w:vMerge/>
          </w:tcPr>
          <w:p w14:paraId="78BC9D82" w14:textId="77777777" w:rsidR="00B923F5" w:rsidRDefault="00B923F5" w:rsidP="00E24263">
            <w:pPr>
              <w:jc w:val="center"/>
            </w:pPr>
          </w:p>
        </w:tc>
        <w:tc>
          <w:tcPr>
            <w:tcW w:w="1557" w:type="dxa"/>
          </w:tcPr>
          <w:p w14:paraId="76F36BB3" w14:textId="77777777" w:rsidR="00B923F5" w:rsidRDefault="00B923F5" w:rsidP="00E24263">
            <w:pPr>
              <w:jc w:val="center"/>
            </w:pPr>
            <w:r>
              <w:t>Lien avec documents de planifications</w:t>
            </w:r>
          </w:p>
        </w:tc>
        <w:tc>
          <w:tcPr>
            <w:tcW w:w="7272" w:type="dxa"/>
            <w:gridSpan w:val="9"/>
          </w:tcPr>
          <w:p w14:paraId="7377AC62" w14:textId="77777777" w:rsidR="00B923F5" w:rsidRDefault="00B923F5" w:rsidP="00E24263">
            <w:pPr>
              <w:jc w:val="center"/>
            </w:pPr>
          </w:p>
        </w:tc>
      </w:tr>
      <w:tr w:rsidR="00B923F5" w14:paraId="43EE0E7F" w14:textId="77777777" w:rsidTr="00AF4A92">
        <w:trPr>
          <w:gridAfter w:val="1"/>
          <w:cnfStyle w:val="000000100000" w:firstRow="0" w:lastRow="0" w:firstColumn="0" w:lastColumn="0" w:oddVBand="0" w:evenVBand="0" w:oddHBand="1" w:evenHBand="0" w:firstRowFirstColumn="0" w:firstRowLastColumn="0" w:lastRowFirstColumn="0" w:lastRowLastColumn="0"/>
          <w:wAfter w:w="507" w:type="dxa"/>
          <w:trHeight w:val="972"/>
        </w:trPr>
        <w:tc>
          <w:tcPr>
            <w:tcW w:w="1064" w:type="dxa"/>
            <w:vMerge w:val="restart"/>
          </w:tcPr>
          <w:p w14:paraId="64F8A8AC" w14:textId="77777777" w:rsidR="00B923F5" w:rsidRDefault="00B923F5" w:rsidP="00E24263">
            <w:pPr>
              <w:jc w:val="center"/>
            </w:pPr>
            <w:r>
              <w:t>Mise en œuvre</w:t>
            </w:r>
          </w:p>
        </w:tc>
        <w:tc>
          <w:tcPr>
            <w:tcW w:w="1557" w:type="dxa"/>
          </w:tcPr>
          <w:p w14:paraId="326BA8B3" w14:textId="77777777" w:rsidR="00B923F5" w:rsidRDefault="00B923F5" w:rsidP="00E24263">
            <w:pPr>
              <w:jc w:val="center"/>
            </w:pPr>
            <w:r>
              <w:t>Territoire</w:t>
            </w:r>
          </w:p>
        </w:tc>
        <w:tc>
          <w:tcPr>
            <w:tcW w:w="7272" w:type="dxa"/>
            <w:gridSpan w:val="9"/>
          </w:tcPr>
          <w:p w14:paraId="6733A92D" w14:textId="77777777" w:rsidR="00B923F5" w:rsidRDefault="00B923F5" w:rsidP="00E24263">
            <w:pPr>
              <w:jc w:val="center"/>
            </w:pPr>
            <w:r>
              <w:t>Tout le bassin</w:t>
            </w:r>
          </w:p>
        </w:tc>
      </w:tr>
      <w:tr w:rsidR="007F727A" w14:paraId="286908AA" w14:textId="77777777" w:rsidTr="00AF4A92">
        <w:trPr>
          <w:trHeight w:val="972"/>
        </w:trPr>
        <w:tc>
          <w:tcPr>
            <w:tcW w:w="1064" w:type="dxa"/>
            <w:vMerge/>
          </w:tcPr>
          <w:p w14:paraId="1EAEEE3D" w14:textId="77777777" w:rsidR="00B923F5" w:rsidRDefault="00B923F5" w:rsidP="00E24263">
            <w:pPr>
              <w:jc w:val="center"/>
            </w:pPr>
          </w:p>
        </w:tc>
        <w:tc>
          <w:tcPr>
            <w:tcW w:w="1557" w:type="dxa"/>
          </w:tcPr>
          <w:p w14:paraId="37F6544E" w14:textId="77777777" w:rsidR="00B923F5" w:rsidRDefault="00B923F5" w:rsidP="00E24263">
            <w:pPr>
              <w:jc w:val="center"/>
            </w:pPr>
            <w:r>
              <w:t>MO pressenti</w:t>
            </w:r>
          </w:p>
        </w:tc>
        <w:tc>
          <w:tcPr>
            <w:tcW w:w="2194" w:type="dxa"/>
          </w:tcPr>
          <w:p w14:paraId="000D0C62" w14:textId="77777777" w:rsidR="00B923F5" w:rsidRDefault="00B923F5" w:rsidP="00E24263">
            <w:pPr>
              <w:jc w:val="center"/>
            </w:pPr>
            <w:r>
              <w:t>Plan d’action</w:t>
            </w:r>
          </w:p>
        </w:tc>
        <w:tc>
          <w:tcPr>
            <w:tcW w:w="236" w:type="dxa"/>
          </w:tcPr>
          <w:p w14:paraId="0FA0A920" w14:textId="77777777" w:rsidR="00B923F5" w:rsidRDefault="00B923F5" w:rsidP="00E24263">
            <w:pPr>
              <w:jc w:val="center"/>
            </w:pPr>
            <w:r>
              <w:t>2023</w:t>
            </w:r>
          </w:p>
        </w:tc>
        <w:tc>
          <w:tcPr>
            <w:tcW w:w="851" w:type="dxa"/>
          </w:tcPr>
          <w:p w14:paraId="2184F9D5" w14:textId="77777777" w:rsidR="00B923F5" w:rsidRDefault="00B923F5" w:rsidP="00E24263">
            <w:pPr>
              <w:jc w:val="center"/>
            </w:pPr>
            <w:r>
              <w:t>2024</w:t>
            </w:r>
          </w:p>
        </w:tc>
        <w:tc>
          <w:tcPr>
            <w:tcW w:w="709" w:type="dxa"/>
          </w:tcPr>
          <w:p w14:paraId="05713346" w14:textId="77777777" w:rsidR="00B923F5" w:rsidRDefault="00B923F5" w:rsidP="00E24263">
            <w:pPr>
              <w:jc w:val="center"/>
            </w:pPr>
            <w:r>
              <w:t>2025</w:t>
            </w:r>
          </w:p>
        </w:tc>
        <w:tc>
          <w:tcPr>
            <w:tcW w:w="708" w:type="dxa"/>
          </w:tcPr>
          <w:p w14:paraId="62C8ABFD" w14:textId="77777777" w:rsidR="00B923F5" w:rsidRDefault="00B923F5" w:rsidP="00E24263">
            <w:pPr>
              <w:jc w:val="center"/>
            </w:pPr>
            <w:r>
              <w:t>2026</w:t>
            </w:r>
          </w:p>
        </w:tc>
        <w:tc>
          <w:tcPr>
            <w:tcW w:w="709" w:type="dxa"/>
          </w:tcPr>
          <w:p w14:paraId="477B0584" w14:textId="77777777" w:rsidR="00B923F5" w:rsidRDefault="00B923F5" w:rsidP="00E24263">
            <w:pPr>
              <w:jc w:val="center"/>
            </w:pPr>
            <w:r>
              <w:t>2027</w:t>
            </w:r>
          </w:p>
        </w:tc>
        <w:tc>
          <w:tcPr>
            <w:tcW w:w="709" w:type="dxa"/>
          </w:tcPr>
          <w:p w14:paraId="558F756A" w14:textId="77777777" w:rsidR="00B923F5" w:rsidRDefault="00B923F5" w:rsidP="00E24263">
            <w:pPr>
              <w:jc w:val="center"/>
            </w:pPr>
            <w:r>
              <w:t>2028</w:t>
            </w:r>
          </w:p>
        </w:tc>
        <w:tc>
          <w:tcPr>
            <w:tcW w:w="709" w:type="dxa"/>
          </w:tcPr>
          <w:p w14:paraId="7B9842E3" w14:textId="77777777" w:rsidR="00B923F5" w:rsidRDefault="00B923F5" w:rsidP="00E24263">
            <w:pPr>
              <w:jc w:val="center"/>
            </w:pPr>
            <w:r>
              <w:t>2029</w:t>
            </w:r>
          </w:p>
        </w:tc>
        <w:tc>
          <w:tcPr>
            <w:tcW w:w="954" w:type="dxa"/>
            <w:gridSpan w:val="2"/>
          </w:tcPr>
          <w:p w14:paraId="1B4B0770" w14:textId="77777777" w:rsidR="00B923F5" w:rsidRDefault="00B923F5" w:rsidP="00E24263">
            <w:pPr>
              <w:jc w:val="center"/>
            </w:pPr>
            <w:r>
              <w:t>2030</w:t>
            </w:r>
          </w:p>
        </w:tc>
      </w:tr>
      <w:tr w:rsidR="007F727A" w14:paraId="724D782A" w14:textId="77777777" w:rsidTr="00AF4A92">
        <w:trPr>
          <w:cnfStyle w:val="000000100000" w:firstRow="0" w:lastRow="0" w:firstColumn="0" w:lastColumn="0" w:oddVBand="0" w:evenVBand="0" w:oddHBand="1" w:evenHBand="0" w:firstRowFirstColumn="0" w:firstRowLastColumn="0" w:lastRowFirstColumn="0" w:lastRowLastColumn="0"/>
          <w:trHeight w:val="1025"/>
        </w:trPr>
        <w:tc>
          <w:tcPr>
            <w:tcW w:w="1064" w:type="dxa"/>
            <w:vMerge/>
          </w:tcPr>
          <w:p w14:paraId="607E2557" w14:textId="77777777" w:rsidR="00B923F5" w:rsidRDefault="00B923F5" w:rsidP="00E24263">
            <w:pPr>
              <w:jc w:val="center"/>
            </w:pPr>
          </w:p>
        </w:tc>
        <w:tc>
          <w:tcPr>
            <w:tcW w:w="1557" w:type="dxa"/>
          </w:tcPr>
          <w:p w14:paraId="626B74A9" w14:textId="77777777" w:rsidR="00B923F5" w:rsidRDefault="00B923F5" w:rsidP="00E24263">
            <w:pPr>
              <w:jc w:val="center"/>
            </w:pPr>
            <w:r>
              <w:t>CLE</w:t>
            </w:r>
          </w:p>
        </w:tc>
        <w:tc>
          <w:tcPr>
            <w:tcW w:w="2194" w:type="dxa"/>
          </w:tcPr>
          <w:p w14:paraId="4F67737A" w14:textId="77777777" w:rsidR="00B923F5" w:rsidRDefault="00B923F5" w:rsidP="00E24263">
            <w:pPr>
              <w:jc w:val="center"/>
            </w:pPr>
          </w:p>
        </w:tc>
        <w:tc>
          <w:tcPr>
            <w:tcW w:w="236" w:type="dxa"/>
          </w:tcPr>
          <w:p w14:paraId="4EC5E15E" w14:textId="77777777" w:rsidR="00B923F5" w:rsidRDefault="00B923F5" w:rsidP="00E24263">
            <w:pPr>
              <w:jc w:val="center"/>
            </w:pPr>
          </w:p>
        </w:tc>
        <w:tc>
          <w:tcPr>
            <w:tcW w:w="851" w:type="dxa"/>
          </w:tcPr>
          <w:p w14:paraId="1863A905" w14:textId="77777777" w:rsidR="00B923F5" w:rsidRDefault="00B923F5" w:rsidP="00E24263">
            <w:pPr>
              <w:jc w:val="center"/>
            </w:pPr>
          </w:p>
        </w:tc>
        <w:tc>
          <w:tcPr>
            <w:tcW w:w="709" w:type="dxa"/>
          </w:tcPr>
          <w:p w14:paraId="4257DE70" w14:textId="77777777" w:rsidR="00B923F5" w:rsidRDefault="00B923F5" w:rsidP="00E24263">
            <w:pPr>
              <w:jc w:val="center"/>
            </w:pPr>
          </w:p>
        </w:tc>
        <w:tc>
          <w:tcPr>
            <w:tcW w:w="708" w:type="dxa"/>
          </w:tcPr>
          <w:p w14:paraId="3FFD3C50" w14:textId="77777777" w:rsidR="00B923F5" w:rsidRDefault="00B923F5" w:rsidP="00E24263">
            <w:pPr>
              <w:jc w:val="center"/>
            </w:pPr>
          </w:p>
        </w:tc>
        <w:tc>
          <w:tcPr>
            <w:tcW w:w="709" w:type="dxa"/>
          </w:tcPr>
          <w:p w14:paraId="70FFA9CB" w14:textId="77777777" w:rsidR="00B923F5" w:rsidRDefault="00B923F5" w:rsidP="00E24263">
            <w:pPr>
              <w:jc w:val="center"/>
            </w:pPr>
          </w:p>
        </w:tc>
        <w:tc>
          <w:tcPr>
            <w:tcW w:w="709" w:type="dxa"/>
          </w:tcPr>
          <w:p w14:paraId="1B21BDB2" w14:textId="77777777" w:rsidR="00B923F5" w:rsidRDefault="00B923F5" w:rsidP="00E24263">
            <w:pPr>
              <w:jc w:val="center"/>
            </w:pPr>
          </w:p>
        </w:tc>
        <w:tc>
          <w:tcPr>
            <w:tcW w:w="709" w:type="dxa"/>
          </w:tcPr>
          <w:p w14:paraId="78770D55" w14:textId="77777777" w:rsidR="00B923F5" w:rsidRDefault="00B923F5" w:rsidP="00E24263">
            <w:pPr>
              <w:jc w:val="center"/>
            </w:pPr>
          </w:p>
        </w:tc>
        <w:tc>
          <w:tcPr>
            <w:tcW w:w="954" w:type="dxa"/>
            <w:gridSpan w:val="2"/>
          </w:tcPr>
          <w:p w14:paraId="0A477483" w14:textId="77777777" w:rsidR="00B923F5" w:rsidRDefault="00B923F5" w:rsidP="00E24263">
            <w:pPr>
              <w:jc w:val="center"/>
            </w:pPr>
          </w:p>
        </w:tc>
      </w:tr>
      <w:tr w:rsidR="00B923F5" w14:paraId="50590345" w14:textId="77777777" w:rsidTr="00AF4A92">
        <w:trPr>
          <w:gridAfter w:val="1"/>
          <w:wAfter w:w="507" w:type="dxa"/>
          <w:trHeight w:val="69"/>
        </w:trPr>
        <w:tc>
          <w:tcPr>
            <w:tcW w:w="1064" w:type="dxa"/>
            <w:vMerge/>
          </w:tcPr>
          <w:p w14:paraId="2107D467" w14:textId="77777777" w:rsidR="00B923F5" w:rsidRDefault="00B923F5" w:rsidP="00E24263">
            <w:pPr>
              <w:jc w:val="center"/>
            </w:pPr>
          </w:p>
        </w:tc>
        <w:tc>
          <w:tcPr>
            <w:tcW w:w="1557" w:type="dxa"/>
            <w:vMerge w:val="restart"/>
          </w:tcPr>
          <w:p w14:paraId="446C31AF" w14:textId="77777777" w:rsidR="00B923F5" w:rsidRDefault="00B923F5" w:rsidP="00E24263">
            <w:pPr>
              <w:jc w:val="center"/>
            </w:pPr>
            <w:r>
              <w:t>Estimation financière</w:t>
            </w:r>
          </w:p>
        </w:tc>
        <w:tc>
          <w:tcPr>
            <w:tcW w:w="2194" w:type="dxa"/>
          </w:tcPr>
          <w:p w14:paraId="05BADE3F" w14:textId="77777777" w:rsidR="00B923F5" w:rsidRDefault="00B923F5" w:rsidP="00E24263">
            <w:pPr>
              <w:jc w:val="center"/>
            </w:pPr>
            <w:r>
              <w:t>Investissement</w:t>
            </w:r>
          </w:p>
        </w:tc>
        <w:tc>
          <w:tcPr>
            <w:tcW w:w="5078" w:type="dxa"/>
            <w:gridSpan w:val="8"/>
          </w:tcPr>
          <w:p w14:paraId="6CECB7ED" w14:textId="77777777" w:rsidR="00B923F5" w:rsidRDefault="00B923F5" w:rsidP="00E24263">
            <w:pPr>
              <w:jc w:val="center"/>
            </w:pPr>
            <w:r>
              <w:t>X</w:t>
            </w:r>
          </w:p>
        </w:tc>
      </w:tr>
      <w:tr w:rsidR="00B923F5" w14:paraId="2F312DA1" w14:textId="77777777" w:rsidTr="00AF4A92">
        <w:trPr>
          <w:gridAfter w:val="1"/>
          <w:cnfStyle w:val="000000100000" w:firstRow="0" w:lastRow="0" w:firstColumn="0" w:lastColumn="0" w:oddVBand="0" w:evenVBand="0" w:oddHBand="1" w:evenHBand="0" w:firstRowFirstColumn="0" w:firstRowLastColumn="0" w:lastRowFirstColumn="0" w:lastRowLastColumn="0"/>
          <w:wAfter w:w="507" w:type="dxa"/>
          <w:trHeight w:val="69"/>
        </w:trPr>
        <w:tc>
          <w:tcPr>
            <w:tcW w:w="1064" w:type="dxa"/>
            <w:vMerge/>
          </w:tcPr>
          <w:p w14:paraId="01DF57CB" w14:textId="77777777" w:rsidR="00B923F5" w:rsidRDefault="00B923F5" w:rsidP="00E24263">
            <w:pPr>
              <w:jc w:val="center"/>
            </w:pPr>
          </w:p>
        </w:tc>
        <w:tc>
          <w:tcPr>
            <w:tcW w:w="1557" w:type="dxa"/>
            <w:vMerge/>
          </w:tcPr>
          <w:p w14:paraId="7037C589" w14:textId="77777777" w:rsidR="00B923F5" w:rsidRDefault="00B923F5" w:rsidP="00E24263">
            <w:pPr>
              <w:jc w:val="center"/>
            </w:pPr>
          </w:p>
        </w:tc>
        <w:tc>
          <w:tcPr>
            <w:tcW w:w="2194" w:type="dxa"/>
          </w:tcPr>
          <w:p w14:paraId="26A1FADB" w14:textId="77777777" w:rsidR="00B923F5" w:rsidRDefault="00B923F5" w:rsidP="00E24263">
            <w:pPr>
              <w:jc w:val="center"/>
            </w:pPr>
            <w:r>
              <w:t>Fonctionnement</w:t>
            </w:r>
          </w:p>
        </w:tc>
        <w:tc>
          <w:tcPr>
            <w:tcW w:w="5078" w:type="dxa"/>
            <w:gridSpan w:val="8"/>
          </w:tcPr>
          <w:p w14:paraId="2F21651F" w14:textId="56688042" w:rsidR="00B923F5" w:rsidRDefault="00B923F5" w:rsidP="00E24263">
            <w:pPr>
              <w:jc w:val="center"/>
            </w:pPr>
            <w:r>
              <w:t>X</w:t>
            </w:r>
          </w:p>
        </w:tc>
      </w:tr>
      <w:tr w:rsidR="00B923F5" w14:paraId="175B46C0" w14:textId="77777777" w:rsidTr="00AF4A92">
        <w:trPr>
          <w:gridAfter w:val="1"/>
          <w:wAfter w:w="507" w:type="dxa"/>
          <w:trHeight w:val="1350"/>
        </w:trPr>
        <w:tc>
          <w:tcPr>
            <w:tcW w:w="1064" w:type="dxa"/>
            <w:vMerge/>
          </w:tcPr>
          <w:p w14:paraId="0CB04B63" w14:textId="77777777" w:rsidR="00B923F5" w:rsidRDefault="00B923F5" w:rsidP="00E24263">
            <w:pPr>
              <w:jc w:val="center"/>
            </w:pPr>
          </w:p>
        </w:tc>
        <w:tc>
          <w:tcPr>
            <w:tcW w:w="1557" w:type="dxa"/>
          </w:tcPr>
          <w:p w14:paraId="6248DCE5" w14:textId="77777777" w:rsidR="00B923F5" w:rsidRDefault="00B923F5" w:rsidP="00E24263">
            <w:pPr>
              <w:jc w:val="center"/>
            </w:pPr>
            <w:r>
              <w:t>Mise en place d’un groupe de travail</w:t>
            </w:r>
          </w:p>
        </w:tc>
        <w:tc>
          <w:tcPr>
            <w:tcW w:w="7272" w:type="dxa"/>
            <w:gridSpan w:val="9"/>
          </w:tcPr>
          <w:p w14:paraId="204F256B" w14:textId="0A5C086D" w:rsidR="00B923F5" w:rsidRDefault="00B923F5" w:rsidP="00E24263">
            <w:pPr>
              <w:jc w:val="center"/>
            </w:pPr>
            <w:r>
              <w:t>Non</w:t>
            </w:r>
          </w:p>
        </w:tc>
      </w:tr>
      <w:tr w:rsidR="00B923F5" w14:paraId="3CFAE5D5" w14:textId="77777777" w:rsidTr="00AF4A92">
        <w:trPr>
          <w:gridAfter w:val="1"/>
          <w:cnfStyle w:val="000000100000" w:firstRow="0" w:lastRow="0" w:firstColumn="0" w:lastColumn="0" w:oddVBand="0" w:evenVBand="0" w:oddHBand="1" w:evenHBand="0" w:firstRowFirstColumn="0" w:firstRowLastColumn="0" w:lastRowFirstColumn="0" w:lastRowLastColumn="0"/>
          <w:wAfter w:w="507" w:type="dxa"/>
          <w:trHeight w:val="972"/>
        </w:trPr>
        <w:tc>
          <w:tcPr>
            <w:tcW w:w="1064" w:type="dxa"/>
            <w:vMerge/>
          </w:tcPr>
          <w:p w14:paraId="23B5F52A" w14:textId="77777777" w:rsidR="00B923F5" w:rsidRDefault="00B923F5" w:rsidP="00E24263">
            <w:pPr>
              <w:jc w:val="center"/>
            </w:pPr>
          </w:p>
        </w:tc>
        <w:tc>
          <w:tcPr>
            <w:tcW w:w="1557" w:type="dxa"/>
          </w:tcPr>
          <w:p w14:paraId="168B15B1" w14:textId="77777777" w:rsidR="00B923F5" w:rsidRDefault="00B923F5" w:rsidP="00E24263">
            <w:pPr>
              <w:jc w:val="center"/>
            </w:pPr>
            <w:r>
              <w:t>Indicateurs de suivi</w:t>
            </w:r>
          </w:p>
        </w:tc>
        <w:tc>
          <w:tcPr>
            <w:tcW w:w="7272" w:type="dxa"/>
            <w:gridSpan w:val="9"/>
          </w:tcPr>
          <w:p w14:paraId="57A05572" w14:textId="5B94E4CB" w:rsidR="00B923F5" w:rsidRDefault="00B923F5" w:rsidP="00E24263">
            <w:pPr>
              <w:jc w:val="center"/>
            </w:pPr>
            <w:r>
              <w:t xml:space="preserve">Nombre d’espèces remarquables repérées </w:t>
            </w:r>
          </w:p>
        </w:tc>
      </w:tr>
    </w:tbl>
    <w:p w14:paraId="2AA66669" w14:textId="77777777" w:rsidR="00B923F5" w:rsidRPr="00B923F5" w:rsidRDefault="00B923F5" w:rsidP="00B923F5"/>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54DB4F7A" w14:textId="77777777" w:rsidTr="00C76B12">
        <w:tc>
          <w:tcPr>
            <w:tcW w:w="9062" w:type="dxa"/>
          </w:tcPr>
          <w:p w14:paraId="0BABB214" w14:textId="77777777" w:rsidR="00063633" w:rsidRDefault="00063633" w:rsidP="00C76B12">
            <w:pPr>
              <w:spacing w:line="600" w:lineRule="auto"/>
            </w:pPr>
          </w:p>
        </w:tc>
      </w:tr>
      <w:tr w:rsidR="00063633" w14:paraId="129B6D69" w14:textId="77777777" w:rsidTr="00C76B12">
        <w:tc>
          <w:tcPr>
            <w:tcW w:w="9062" w:type="dxa"/>
          </w:tcPr>
          <w:p w14:paraId="7C84ED95" w14:textId="77777777" w:rsidR="00063633" w:rsidRDefault="00063633" w:rsidP="00C76B12">
            <w:pPr>
              <w:spacing w:line="600" w:lineRule="auto"/>
            </w:pPr>
          </w:p>
        </w:tc>
      </w:tr>
      <w:tr w:rsidR="00063633" w14:paraId="5B468F80" w14:textId="77777777" w:rsidTr="00C76B12">
        <w:tc>
          <w:tcPr>
            <w:tcW w:w="9062" w:type="dxa"/>
          </w:tcPr>
          <w:p w14:paraId="6FC1076B" w14:textId="77777777" w:rsidR="00063633" w:rsidRDefault="00063633" w:rsidP="00C76B12">
            <w:pPr>
              <w:spacing w:line="600" w:lineRule="auto"/>
            </w:pPr>
          </w:p>
        </w:tc>
      </w:tr>
      <w:tr w:rsidR="00063633" w14:paraId="2DFC5B34" w14:textId="77777777" w:rsidTr="00C76B12">
        <w:tc>
          <w:tcPr>
            <w:tcW w:w="9062" w:type="dxa"/>
          </w:tcPr>
          <w:p w14:paraId="3CFC169D" w14:textId="77777777" w:rsidR="00063633" w:rsidRDefault="00063633" w:rsidP="00C76B12">
            <w:pPr>
              <w:spacing w:line="600" w:lineRule="auto"/>
            </w:pPr>
          </w:p>
        </w:tc>
      </w:tr>
      <w:tr w:rsidR="00063633" w14:paraId="50AC261B" w14:textId="77777777" w:rsidTr="00C76B12">
        <w:tc>
          <w:tcPr>
            <w:tcW w:w="9062" w:type="dxa"/>
          </w:tcPr>
          <w:p w14:paraId="4543AF62" w14:textId="77777777" w:rsidR="00063633" w:rsidRDefault="00063633" w:rsidP="00C76B12">
            <w:pPr>
              <w:spacing w:line="600" w:lineRule="auto"/>
            </w:pPr>
          </w:p>
        </w:tc>
      </w:tr>
      <w:tr w:rsidR="00063633" w14:paraId="3CC0AA7E" w14:textId="77777777" w:rsidTr="00C76B12">
        <w:tc>
          <w:tcPr>
            <w:tcW w:w="9062" w:type="dxa"/>
          </w:tcPr>
          <w:p w14:paraId="773EBC09" w14:textId="77777777" w:rsidR="00063633" w:rsidRDefault="00063633" w:rsidP="00C76B12">
            <w:pPr>
              <w:spacing w:line="600" w:lineRule="auto"/>
            </w:pPr>
          </w:p>
        </w:tc>
      </w:tr>
      <w:tr w:rsidR="00063633" w14:paraId="71FB444A" w14:textId="77777777" w:rsidTr="00C76B12">
        <w:tc>
          <w:tcPr>
            <w:tcW w:w="9062" w:type="dxa"/>
          </w:tcPr>
          <w:p w14:paraId="46597C1D" w14:textId="77777777" w:rsidR="00063633" w:rsidRDefault="00063633" w:rsidP="00C76B12">
            <w:pPr>
              <w:spacing w:line="600" w:lineRule="auto"/>
            </w:pPr>
          </w:p>
        </w:tc>
      </w:tr>
      <w:tr w:rsidR="00063633" w14:paraId="428013B0" w14:textId="77777777" w:rsidTr="00C76B12">
        <w:tc>
          <w:tcPr>
            <w:tcW w:w="9062" w:type="dxa"/>
          </w:tcPr>
          <w:p w14:paraId="4F77D054" w14:textId="77777777" w:rsidR="00063633" w:rsidRDefault="00063633" w:rsidP="00C76B12">
            <w:pPr>
              <w:spacing w:line="600" w:lineRule="auto"/>
            </w:pPr>
          </w:p>
        </w:tc>
      </w:tr>
      <w:tr w:rsidR="00063633" w14:paraId="3A73BB1D" w14:textId="77777777" w:rsidTr="00C76B12">
        <w:tc>
          <w:tcPr>
            <w:tcW w:w="9062" w:type="dxa"/>
          </w:tcPr>
          <w:p w14:paraId="4680135D" w14:textId="77777777" w:rsidR="00063633" w:rsidRDefault="00063633" w:rsidP="00C76B12">
            <w:pPr>
              <w:spacing w:line="600" w:lineRule="auto"/>
            </w:pPr>
          </w:p>
        </w:tc>
      </w:tr>
      <w:tr w:rsidR="00063633" w14:paraId="59F24331" w14:textId="77777777" w:rsidTr="00C76B12">
        <w:tc>
          <w:tcPr>
            <w:tcW w:w="9062" w:type="dxa"/>
          </w:tcPr>
          <w:p w14:paraId="04DE29B2" w14:textId="77777777" w:rsidR="00063633" w:rsidRDefault="00063633" w:rsidP="00C76B12">
            <w:pPr>
              <w:spacing w:line="600" w:lineRule="auto"/>
            </w:pPr>
          </w:p>
        </w:tc>
      </w:tr>
      <w:tr w:rsidR="00063633" w14:paraId="68CDA8FB" w14:textId="77777777" w:rsidTr="00C76B12">
        <w:tc>
          <w:tcPr>
            <w:tcW w:w="9062" w:type="dxa"/>
          </w:tcPr>
          <w:p w14:paraId="3E088B1D" w14:textId="77777777" w:rsidR="00063633" w:rsidRDefault="00063633" w:rsidP="00C76B12">
            <w:pPr>
              <w:spacing w:line="600" w:lineRule="auto"/>
            </w:pPr>
          </w:p>
        </w:tc>
      </w:tr>
      <w:tr w:rsidR="00063633" w14:paraId="731A5D7E" w14:textId="77777777" w:rsidTr="00C76B12">
        <w:tc>
          <w:tcPr>
            <w:tcW w:w="9062" w:type="dxa"/>
          </w:tcPr>
          <w:p w14:paraId="34D89008" w14:textId="77777777" w:rsidR="00063633" w:rsidRDefault="00063633" w:rsidP="00C76B12">
            <w:pPr>
              <w:spacing w:line="600" w:lineRule="auto"/>
            </w:pPr>
          </w:p>
        </w:tc>
      </w:tr>
      <w:tr w:rsidR="00063633" w14:paraId="684184BE" w14:textId="77777777" w:rsidTr="00C76B12">
        <w:tc>
          <w:tcPr>
            <w:tcW w:w="9062" w:type="dxa"/>
          </w:tcPr>
          <w:p w14:paraId="55819BC4" w14:textId="77777777" w:rsidR="00063633" w:rsidRDefault="00063633" w:rsidP="00C76B12">
            <w:pPr>
              <w:spacing w:line="600" w:lineRule="auto"/>
            </w:pPr>
          </w:p>
        </w:tc>
      </w:tr>
      <w:tr w:rsidR="00063633" w14:paraId="55D34952" w14:textId="77777777" w:rsidTr="00C76B12">
        <w:tc>
          <w:tcPr>
            <w:tcW w:w="9062" w:type="dxa"/>
          </w:tcPr>
          <w:p w14:paraId="348E655C" w14:textId="77777777" w:rsidR="00063633" w:rsidRDefault="00063633" w:rsidP="00C76B12">
            <w:pPr>
              <w:spacing w:line="600" w:lineRule="auto"/>
            </w:pPr>
          </w:p>
        </w:tc>
      </w:tr>
      <w:tr w:rsidR="00063633" w14:paraId="06CBC872" w14:textId="77777777" w:rsidTr="00C76B12">
        <w:tc>
          <w:tcPr>
            <w:tcW w:w="9062" w:type="dxa"/>
          </w:tcPr>
          <w:p w14:paraId="25B0B2E5" w14:textId="77777777" w:rsidR="00063633" w:rsidRDefault="00063633" w:rsidP="00C76B12">
            <w:pPr>
              <w:spacing w:line="600" w:lineRule="auto"/>
            </w:pPr>
          </w:p>
        </w:tc>
      </w:tr>
      <w:tr w:rsidR="00063633" w14:paraId="62E83A86" w14:textId="77777777" w:rsidTr="00C76B12">
        <w:tc>
          <w:tcPr>
            <w:tcW w:w="9062" w:type="dxa"/>
          </w:tcPr>
          <w:p w14:paraId="52D57B4E" w14:textId="77777777" w:rsidR="00063633" w:rsidRDefault="00063633" w:rsidP="00C76B12">
            <w:pPr>
              <w:spacing w:line="600" w:lineRule="auto"/>
            </w:pPr>
          </w:p>
        </w:tc>
      </w:tr>
      <w:tr w:rsidR="00063633" w14:paraId="3AE61C3D" w14:textId="77777777" w:rsidTr="00C76B12">
        <w:tc>
          <w:tcPr>
            <w:tcW w:w="9062" w:type="dxa"/>
          </w:tcPr>
          <w:p w14:paraId="021A02B2" w14:textId="77777777" w:rsidR="00063633" w:rsidRDefault="00063633" w:rsidP="00C76B12">
            <w:pPr>
              <w:spacing w:line="600" w:lineRule="auto"/>
            </w:pPr>
          </w:p>
        </w:tc>
      </w:tr>
      <w:tr w:rsidR="00063633" w14:paraId="3A5B5315" w14:textId="77777777" w:rsidTr="00C76B12">
        <w:tc>
          <w:tcPr>
            <w:tcW w:w="9062" w:type="dxa"/>
          </w:tcPr>
          <w:p w14:paraId="28D62522" w14:textId="77777777" w:rsidR="00063633" w:rsidRDefault="00063633" w:rsidP="00C76B12">
            <w:pPr>
              <w:spacing w:line="600" w:lineRule="auto"/>
            </w:pPr>
          </w:p>
        </w:tc>
      </w:tr>
      <w:tr w:rsidR="00063633" w14:paraId="793CACDA" w14:textId="77777777" w:rsidTr="00C76B12">
        <w:tc>
          <w:tcPr>
            <w:tcW w:w="9062" w:type="dxa"/>
          </w:tcPr>
          <w:p w14:paraId="5C8F1C47" w14:textId="77777777" w:rsidR="00063633" w:rsidRDefault="00063633" w:rsidP="00C76B12">
            <w:pPr>
              <w:spacing w:line="600" w:lineRule="auto"/>
            </w:pPr>
          </w:p>
        </w:tc>
      </w:tr>
      <w:tr w:rsidR="00063633" w14:paraId="0F642072" w14:textId="77777777" w:rsidTr="00C76B12">
        <w:tc>
          <w:tcPr>
            <w:tcW w:w="9062" w:type="dxa"/>
          </w:tcPr>
          <w:p w14:paraId="27C017F7" w14:textId="77777777" w:rsidR="00063633" w:rsidRDefault="00063633" w:rsidP="00C76B12">
            <w:pPr>
              <w:spacing w:line="600" w:lineRule="auto"/>
            </w:pPr>
          </w:p>
        </w:tc>
      </w:tr>
    </w:tbl>
    <w:p w14:paraId="1B755E77" w14:textId="7B48F60C" w:rsidR="00804289" w:rsidRDefault="00804289" w:rsidP="00804289">
      <w:pPr>
        <w:pStyle w:val="Titre3"/>
      </w:pPr>
      <w:bookmarkStart w:id="90" w:name="_Toc123820259"/>
      <w:bookmarkStart w:id="91" w:name="_Toc123733138"/>
      <w:r>
        <w:lastRenderedPageBreak/>
        <w:t>D11</w:t>
      </w:r>
      <w:bookmarkEnd w:id="90"/>
      <w:bookmarkEnd w:id="91"/>
    </w:p>
    <w:tbl>
      <w:tblPr>
        <w:tblStyle w:val="TableauGrille4-Accentuation6"/>
        <w:tblW w:w="10089" w:type="dxa"/>
        <w:tblLayout w:type="fixed"/>
        <w:tblLook w:val="0420" w:firstRow="1" w:lastRow="0" w:firstColumn="0" w:lastColumn="0" w:noHBand="0" w:noVBand="1"/>
      </w:tblPr>
      <w:tblGrid>
        <w:gridCol w:w="1086"/>
        <w:gridCol w:w="1587"/>
        <w:gridCol w:w="1433"/>
        <w:gridCol w:w="851"/>
        <w:gridCol w:w="708"/>
        <w:gridCol w:w="709"/>
        <w:gridCol w:w="709"/>
        <w:gridCol w:w="709"/>
        <w:gridCol w:w="708"/>
        <w:gridCol w:w="709"/>
        <w:gridCol w:w="860"/>
        <w:gridCol w:w="20"/>
      </w:tblGrid>
      <w:tr w:rsidR="00AF4A92" w14:paraId="39C0F9CD" w14:textId="77777777" w:rsidTr="007F727A">
        <w:trPr>
          <w:cnfStyle w:val="100000000000" w:firstRow="1" w:lastRow="0" w:firstColumn="0" w:lastColumn="0" w:oddVBand="0" w:evenVBand="0" w:oddHBand="0" w:evenHBand="0" w:firstRowFirstColumn="0" w:firstRowLastColumn="0" w:lastRowFirstColumn="0" w:lastRowLastColumn="0"/>
          <w:trHeight w:val="967"/>
        </w:trPr>
        <w:tc>
          <w:tcPr>
            <w:tcW w:w="4106" w:type="dxa"/>
            <w:gridSpan w:val="3"/>
          </w:tcPr>
          <w:p w14:paraId="60AE2FA9" w14:textId="581E8232" w:rsidR="00AF4A92" w:rsidRPr="00AF4A92" w:rsidRDefault="00AF4A92" w:rsidP="00AF4A92">
            <w:pPr>
              <w:jc w:val="center"/>
              <w:rPr>
                <w:sz w:val="32"/>
                <w:szCs w:val="32"/>
              </w:rPr>
            </w:pPr>
            <w:r w:rsidRPr="00602368">
              <w:rPr>
                <w:sz w:val="32"/>
                <w:szCs w:val="32"/>
              </w:rPr>
              <w:t xml:space="preserve">Objectif </w:t>
            </w:r>
            <w:r>
              <w:rPr>
                <w:sz w:val="32"/>
                <w:szCs w:val="32"/>
              </w:rPr>
              <w:t>3</w:t>
            </w:r>
            <w:r w:rsidRPr="00602368">
              <w:rPr>
                <w:sz w:val="32"/>
                <w:szCs w:val="32"/>
              </w:rPr>
              <w:t xml:space="preserve"> : </w:t>
            </w:r>
            <w:r>
              <w:rPr>
                <w:sz w:val="32"/>
                <w:szCs w:val="32"/>
              </w:rPr>
              <w:t>Préserver et restaurer les zones humides et leurs connexions latérales</w:t>
            </w:r>
          </w:p>
        </w:tc>
        <w:tc>
          <w:tcPr>
            <w:tcW w:w="5983" w:type="dxa"/>
            <w:gridSpan w:val="9"/>
            <w:vMerge w:val="restart"/>
          </w:tcPr>
          <w:p w14:paraId="15675F55" w14:textId="77777777" w:rsidR="00AF4A92" w:rsidRDefault="00AF4A92" w:rsidP="00E24263">
            <w:pPr>
              <w:jc w:val="center"/>
              <w:rPr>
                <w:noProof/>
              </w:rPr>
            </w:pPr>
            <w:r>
              <w:rPr>
                <w:noProof/>
              </w:rPr>
              <w:drawing>
                <wp:inline distT="0" distB="0" distL="0" distR="0" wp14:anchorId="6998099D" wp14:editId="08B5AF2B">
                  <wp:extent cx="2019300" cy="1194842"/>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1719" cy="1208108"/>
                          </a:xfrm>
                          <a:prstGeom prst="rect">
                            <a:avLst/>
                          </a:prstGeom>
                        </pic:spPr>
                      </pic:pic>
                    </a:graphicData>
                  </a:graphic>
                </wp:inline>
              </w:drawing>
            </w:r>
          </w:p>
        </w:tc>
      </w:tr>
      <w:tr w:rsidR="00AF4A92" w14:paraId="50F18211" w14:textId="77777777" w:rsidTr="007F727A">
        <w:trPr>
          <w:cnfStyle w:val="000000100000" w:firstRow="0" w:lastRow="0" w:firstColumn="0" w:lastColumn="0" w:oddVBand="0" w:evenVBand="0" w:oddHBand="1" w:evenHBand="0" w:firstRowFirstColumn="0" w:firstRowLastColumn="0" w:lastRowFirstColumn="0" w:lastRowLastColumn="0"/>
          <w:trHeight w:val="967"/>
        </w:trPr>
        <w:tc>
          <w:tcPr>
            <w:tcW w:w="4106" w:type="dxa"/>
            <w:gridSpan w:val="3"/>
          </w:tcPr>
          <w:p w14:paraId="1ADC7DC2" w14:textId="5C17B3A5" w:rsidR="00AF4A92" w:rsidRPr="00602368" w:rsidRDefault="00AF4A92" w:rsidP="00E24263">
            <w:pPr>
              <w:jc w:val="center"/>
              <w:rPr>
                <w:sz w:val="32"/>
                <w:szCs w:val="32"/>
              </w:rPr>
            </w:pPr>
            <w:r w:rsidRPr="003166E4">
              <w:rPr>
                <w:i/>
                <w:iCs/>
                <w:sz w:val="24"/>
                <w:szCs w:val="24"/>
              </w:rPr>
              <w:t xml:space="preserve">Orientation </w:t>
            </w:r>
            <w:r>
              <w:rPr>
                <w:i/>
                <w:iCs/>
                <w:sz w:val="24"/>
                <w:szCs w:val="24"/>
              </w:rPr>
              <w:t>1</w:t>
            </w:r>
            <w:r w:rsidRPr="003166E4">
              <w:rPr>
                <w:i/>
                <w:iCs/>
                <w:sz w:val="24"/>
                <w:szCs w:val="24"/>
              </w:rPr>
              <w:t xml:space="preserve"> : </w:t>
            </w:r>
            <w:r>
              <w:rPr>
                <w:i/>
                <w:iCs/>
                <w:sz w:val="24"/>
                <w:szCs w:val="24"/>
              </w:rPr>
              <w:t>Améliorer la connaissance sur les zones humides</w:t>
            </w:r>
          </w:p>
        </w:tc>
        <w:tc>
          <w:tcPr>
            <w:tcW w:w="5983" w:type="dxa"/>
            <w:gridSpan w:val="9"/>
            <w:vMerge/>
          </w:tcPr>
          <w:p w14:paraId="17D13BD8" w14:textId="77777777" w:rsidR="00AF4A92" w:rsidRDefault="00AF4A92" w:rsidP="00E24263">
            <w:pPr>
              <w:jc w:val="center"/>
              <w:rPr>
                <w:noProof/>
              </w:rPr>
            </w:pPr>
          </w:p>
        </w:tc>
      </w:tr>
      <w:tr w:rsidR="00B923F5" w:rsidRPr="00F01215" w14:paraId="43ACF2B9" w14:textId="77777777" w:rsidTr="007F727A">
        <w:trPr>
          <w:trHeight w:val="914"/>
        </w:trPr>
        <w:tc>
          <w:tcPr>
            <w:tcW w:w="10089" w:type="dxa"/>
            <w:gridSpan w:val="12"/>
          </w:tcPr>
          <w:p w14:paraId="3B3BF09C" w14:textId="244EA960" w:rsidR="00B923F5" w:rsidRPr="00547DE6" w:rsidRDefault="00B923F5" w:rsidP="00E24263">
            <w:pPr>
              <w:jc w:val="center"/>
              <w:rPr>
                <w:b/>
                <w:bCs/>
              </w:rPr>
            </w:pPr>
            <w:r w:rsidRPr="00547DE6">
              <w:rPr>
                <w:b/>
                <w:bCs/>
              </w:rPr>
              <w:t>D</w:t>
            </w:r>
            <w:r>
              <w:rPr>
                <w:b/>
                <w:bCs/>
              </w:rPr>
              <w:t>11</w:t>
            </w:r>
            <w:r w:rsidRPr="00547DE6">
              <w:rPr>
                <w:b/>
                <w:bCs/>
              </w:rPr>
              <w:t xml:space="preserve"> : </w:t>
            </w:r>
            <w:r>
              <w:rPr>
                <w:b/>
                <w:bCs/>
              </w:rPr>
              <w:t>Mettre en place un suivi</w:t>
            </w:r>
          </w:p>
          <w:p w14:paraId="19855131" w14:textId="4E138446" w:rsidR="00B923F5" w:rsidRDefault="00B923F5" w:rsidP="00B923F5">
            <w:pPr>
              <w:jc w:val="center"/>
            </w:pPr>
            <w:r>
              <w:t xml:space="preserve">La CLE calcule les indicateurs des zones humides selon 3 points en lien avec l’équipe </w:t>
            </w:r>
            <w:proofErr w:type="spellStart"/>
            <w:r>
              <w:t>PatriNat</w:t>
            </w:r>
            <w:proofErr w:type="spellEnd"/>
            <w:r>
              <w:t xml:space="preserve"> :</w:t>
            </w:r>
          </w:p>
          <w:p w14:paraId="3344E827" w14:textId="77777777" w:rsidR="00B923F5" w:rsidRDefault="00B923F5" w:rsidP="00B923F5">
            <w:pPr>
              <w:pStyle w:val="Paragraphedeliste"/>
              <w:numPr>
                <w:ilvl w:val="0"/>
                <w:numId w:val="1"/>
              </w:numPr>
              <w:jc w:val="center"/>
            </w:pPr>
            <w:r>
              <w:t>Indicateurs d’artificialisation des zones humides (tous les 10 ans)</w:t>
            </w:r>
          </w:p>
          <w:p w14:paraId="7C209AED" w14:textId="77777777" w:rsidR="00B923F5" w:rsidRDefault="00B923F5" w:rsidP="00B923F5">
            <w:pPr>
              <w:pStyle w:val="Paragraphedeliste"/>
              <w:numPr>
                <w:ilvl w:val="0"/>
                <w:numId w:val="1"/>
              </w:numPr>
              <w:jc w:val="center"/>
            </w:pPr>
            <w:r>
              <w:t>Indicateurs de suivi de la fonctionnalité des sites remarquables</w:t>
            </w:r>
          </w:p>
          <w:p w14:paraId="418F4BCF" w14:textId="77777777" w:rsidR="00B923F5" w:rsidRDefault="00B923F5" w:rsidP="00B923F5">
            <w:pPr>
              <w:pStyle w:val="Paragraphedeliste"/>
              <w:numPr>
                <w:ilvl w:val="0"/>
                <w:numId w:val="1"/>
              </w:numPr>
              <w:jc w:val="center"/>
            </w:pPr>
            <w:r>
              <w:t xml:space="preserve">Indicateurs de suivi des actions de restauration via l’outil </w:t>
            </w:r>
            <w:proofErr w:type="spellStart"/>
            <w:r>
              <w:t>géoMCE</w:t>
            </w:r>
            <w:proofErr w:type="spellEnd"/>
            <w:r>
              <w:t xml:space="preserve"> en lien avec la DREAL</w:t>
            </w:r>
          </w:p>
          <w:p w14:paraId="28B505D1" w14:textId="496F62B4" w:rsidR="00B923F5" w:rsidRPr="00F01215" w:rsidRDefault="00B923F5" w:rsidP="00B923F5">
            <w:pPr>
              <w:pStyle w:val="Paragraphedeliste"/>
              <w:jc w:val="center"/>
            </w:pPr>
            <w:r>
              <w:t>La CLE communique aussi sur ses indicateurs et les affiche sur son site internet.</w:t>
            </w:r>
          </w:p>
        </w:tc>
      </w:tr>
      <w:tr w:rsidR="00B923F5" w14:paraId="5C90CB44" w14:textId="77777777" w:rsidTr="007F727A">
        <w:trPr>
          <w:cnfStyle w:val="000000100000" w:firstRow="0" w:lastRow="0" w:firstColumn="0" w:lastColumn="0" w:oddVBand="0" w:evenVBand="0" w:oddHBand="1" w:evenHBand="0" w:firstRowFirstColumn="0" w:firstRowLastColumn="0" w:lastRowFirstColumn="0" w:lastRowLastColumn="0"/>
          <w:trHeight w:val="967"/>
        </w:trPr>
        <w:tc>
          <w:tcPr>
            <w:tcW w:w="1086" w:type="dxa"/>
            <w:vMerge w:val="restart"/>
          </w:tcPr>
          <w:p w14:paraId="5CE88E34" w14:textId="77777777" w:rsidR="00B923F5" w:rsidRDefault="00B923F5" w:rsidP="00E24263">
            <w:pPr>
              <w:jc w:val="center"/>
            </w:pPr>
            <w:r>
              <w:t>Définition</w:t>
            </w:r>
          </w:p>
        </w:tc>
        <w:tc>
          <w:tcPr>
            <w:tcW w:w="1587" w:type="dxa"/>
          </w:tcPr>
          <w:p w14:paraId="60A4496A" w14:textId="77777777" w:rsidR="00B923F5" w:rsidRDefault="00B923F5" w:rsidP="00E24263">
            <w:pPr>
              <w:jc w:val="center"/>
            </w:pPr>
            <w:r>
              <w:t>Rappel de la règlementation</w:t>
            </w:r>
          </w:p>
        </w:tc>
        <w:tc>
          <w:tcPr>
            <w:tcW w:w="7416" w:type="dxa"/>
            <w:gridSpan w:val="10"/>
          </w:tcPr>
          <w:p w14:paraId="19A15043" w14:textId="77777777" w:rsidR="00B923F5" w:rsidRDefault="00B923F5" w:rsidP="00E24263">
            <w:pPr>
              <w:jc w:val="center"/>
            </w:pPr>
            <w:r>
              <w:t>Aucun objet</w:t>
            </w:r>
          </w:p>
        </w:tc>
      </w:tr>
      <w:tr w:rsidR="00B923F5" w14:paraId="4E9ED2C8" w14:textId="77777777" w:rsidTr="007F727A">
        <w:trPr>
          <w:trHeight w:val="921"/>
        </w:trPr>
        <w:tc>
          <w:tcPr>
            <w:tcW w:w="1086" w:type="dxa"/>
            <w:vMerge/>
          </w:tcPr>
          <w:p w14:paraId="39D2E0FF" w14:textId="77777777" w:rsidR="00B923F5" w:rsidRDefault="00B923F5" w:rsidP="00E24263">
            <w:pPr>
              <w:jc w:val="center"/>
            </w:pPr>
          </w:p>
        </w:tc>
        <w:tc>
          <w:tcPr>
            <w:tcW w:w="1587" w:type="dxa"/>
          </w:tcPr>
          <w:p w14:paraId="6A0E62B0" w14:textId="77777777" w:rsidR="00B923F5" w:rsidRDefault="00B923F5" w:rsidP="00E24263">
            <w:pPr>
              <w:jc w:val="center"/>
            </w:pPr>
            <w:r>
              <w:t>Lien avec documents de planifications</w:t>
            </w:r>
          </w:p>
        </w:tc>
        <w:tc>
          <w:tcPr>
            <w:tcW w:w="7416" w:type="dxa"/>
            <w:gridSpan w:val="10"/>
          </w:tcPr>
          <w:p w14:paraId="44ECE1CA" w14:textId="77777777" w:rsidR="00B923F5" w:rsidRDefault="00B923F5" w:rsidP="00E24263">
            <w:pPr>
              <w:jc w:val="center"/>
            </w:pPr>
          </w:p>
        </w:tc>
      </w:tr>
      <w:tr w:rsidR="00B923F5" w14:paraId="731707E3" w14:textId="77777777" w:rsidTr="007F727A">
        <w:trPr>
          <w:cnfStyle w:val="000000100000" w:firstRow="0" w:lastRow="0" w:firstColumn="0" w:lastColumn="0" w:oddVBand="0" w:evenVBand="0" w:oddHBand="1" w:evenHBand="0" w:firstRowFirstColumn="0" w:firstRowLastColumn="0" w:lastRowFirstColumn="0" w:lastRowLastColumn="0"/>
          <w:trHeight w:val="967"/>
        </w:trPr>
        <w:tc>
          <w:tcPr>
            <w:tcW w:w="1086" w:type="dxa"/>
            <w:vMerge w:val="restart"/>
          </w:tcPr>
          <w:p w14:paraId="3E0918AD" w14:textId="77777777" w:rsidR="00B923F5" w:rsidRDefault="00B923F5" w:rsidP="00E24263">
            <w:pPr>
              <w:jc w:val="center"/>
            </w:pPr>
            <w:r>
              <w:t>Mise en œuvre</w:t>
            </w:r>
          </w:p>
        </w:tc>
        <w:tc>
          <w:tcPr>
            <w:tcW w:w="1587" w:type="dxa"/>
          </w:tcPr>
          <w:p w14:paraId="7E046C67" w14:textId="77777777" w:rsidR="00B923F5" w:rsidRDefault="00B923F5" w:rsidP="00E24263">
            <w:pPr>
              <w:jc w:val="center"/>
            </w:pPr>
            <w:r>
              <w:t>Territoire</w:t>
            </w:r>
          </w:p>
        </w:tc>
        <w:tc>
          <w:tcPr>
            <w:tcW w:w="7416" w:type="dxa"/>
            <w:gridSpan w:val="10"/>
          </w:tcPr>
          <w:p w14:paraId="0ABF972B" w14:textId="77777777" w:rsidR="00B923F5" w:rsidRDefault="00B923F5" w:rsidP="00E24263">
            <w:pPr>
              <w:jc w:val="center"/>
            </w:pPr>
            <w:r>
              <w:t>Tout le bassin</w:t>
            </w:r>
          </w:p>
        </w:tc>
      </w:tr>
      <w:tr w:rsidR="007F727A" w14:paraId="3BA48F08" w14:textId="77777777" w:rsidTr="007F727A">
        <w:trPr>
          <w:gridAfter w:val="1"/>
          <w:wAfter w:w="20" w:type="dxa"/>
          <w:trHeight w:val="967"/>
        </w:trPr>
        <w:tc>
          <w:tcPr>
            <w:tcW w:w="1086" w:type="dxa"/>
            <w:vMerge/>
          </w:tcPr>
          <w:p w14:paraId="5596834E" w14:textId="77777777" w:rsidR="00B923F5" w:rsidRDefault="00B923F5" w:rsidP="00E24263">
            <w:pPr>
              <w:jc w:val="center"/>
            </w:pPr>
          </w:p>
        </w:tc>
        <w:tc>
          <w:tcPr>
            <w:tcW w:w="1587" w:type="dxa"/>
          </w:tcPr>
          <w:p w14:paraId="0A381A49" w14:textId="77777777" w:rsidR="00B923F5" w:rsidRDefault="00B923F5" w:rsidP="00E24263">
            <w:pPr>
              <w:jc w:val="center"/>
            </w:pPr>
            <w:r>
              <w:t>MO pressenti</w:t>
            </w:r>
          </w:p>
        </w:tc>
        <w:tc>
          <w:tcPr>
            <w:tcW w:w="1433" w:type="dxa"/>
          </w:tcPr>
          <w:p w14:paraId="255518EB" w14:textId="77777777" w:rsidR="00B923F5" w:rsidRDefault="00B923F5" w:rsidP="00E24263">
            <w:pPr>
              <w:jc w:val="center"/>
            </w:pPr>
            <w:r>
              <w:t>Plan d’action</w:t>
            </w:r>
          </w:p>
        </w:tc>
        <w:tc>
          <w:tcPr>
            <w:tcW w:w="851" w:type="dxa"/>
          </w:tcPr>
          <w:p w14:paraId="4CA9C444" w14:textId="77777777" w:rsidR="00B923F5" w:rsidRDefault="00B923F5" w:rsidP="00E24263">
            <w:pPr>
              <w:jc w:val="center"/>
            </w:pPr>
            <w:r>
              <w:t>2023</w:t>
            </w:r>
          </w:p>
        </w:tc>
        <w:tc>
          <w:tcPr>
            <w:tcW w:w="708" w:type="dxa"/>
          </w:tcPr>
          <w:p w14:paraId="27DB36D4" w14:textId="77777777" w:rsidR="00B923F5" w:rsidRDefault="00B923F5" w:rsidP="00E24263">
            <w:pPr>
              <w:jc w:val="center"/>
            </w:pPr>
            <w:r>
              <w:t>2024</w:t>
            </w:r>
          </w:p>
        </w:tc>
        <w:tc>
          <w:tcPr>
            <w:tcW w:w="709" w:type="dxa"/>
          </w:tcPr>
          <w:p w14:paraId="1FD3197E" w14:textId="77777777" w:rsidR="00B923F5" w:rsidRDefault="00B923F5" w:rsidP="00E24263">
            <w:pPr>
              <w:jc w:val="center"/>
            </w:pPr>
            <w:r>
              <w:t>2025</w:t>
            </w:r>
          </w:p>
        </w:tc>
        <w:tc>
          <w:tcPr>
            <w:tcW w:w="709" w:type="dxa"/>
          </w:tcPr>
          <w:p w14:paraId="0085AC47" w14:textId="77777777" w:rsidR="00B923F5" w:rsidRDefault="00B923F5" w:rsidP="00E24263">
            <w:pPr>
              <w:jc w:val="center"/>
            </w:pPr>
            <w:r>
              <w:t>2026</w:t>
            </w:r>
          </w:p>
        </w:tc>
        <w:tc>
          <w:tcPr>
            <w:tcW w:w="709" w:type="dxa"/>
          </w:tcPr>
          <w:p w14:paraId="232EC76F" w14:textId="77777777" w:rsidR="00B923F5" w:rsidRDefault="00B923F5" w:rsidP="00E24263">
            <w:pPr>
              <w:jc w:val="center"/>
            </w:pPr>
            <w:r>
              <w:t>2027</w:t>
            </w:r>
          </w:p>
        </w:tc>
        <w:tc>
          <w:tcPr>
            <w:tcW w:w="708" w:type="dxa"/>
          </w:tcPr>
          <w:p w14:paraId="54A5A42C" w14:textId="77777777" w:rsidR="00B923F5" w:rsidRDefault="00B923F5" w:rsidP="00E24263">
            <w:pPr>
              <w:jc w:val="center"/>
            </w:pPr>
            <w:r>
              <w:t>2028</w:t>
            </w:r>
          </w:p>
        </w:tc>
        <w:tc>
          <w:tcPr>
            <w:tcW w:w="709" w:type="dxa"/>
          </w:tcPr>
          <w:p w14:paraId="71980FD3" w14:textId="77777777" w:rsidR="00B923F5" w:rsidRDefault="00B923F5" w:rsidP="00E24263">
            <w:pPr>
              <w:jc w:val="center"/>
            </w:pPr>
            <w:r>
              <w:t>2029</w:t>
            </w:r>
          </w:p>
        </w:tc>
        <w:tc>
          <w:tcPr>
            <w:tcW w:w="860" w:type="dxa"/>
          </w:tcPr>
          <w:p w14:paraId="71A40018" w14:textId="77777777" w:rsidR="00B923F5" w:rsidRDefault="00B923F5" w:rsidP="00E24263">
            <w:pPr>
              <w:jc w:val="center"/>
            </w:pPr>
            <w:r>
              <w:t>2030</w:t>
            </w:r>
          </w:p>
        </w:tc>
      </w:tr>
      <w:tr w:rsidR="00AF4A92" w14:paraId="2A874851" w14:textId="77777777" w:rsidTr="007F727A">
        <w:trPr>
          <w:gridAfter w:val="1"/>
          <w:cnfStyle w:val="000000100000" w:firstRow="0" w:lastRow="0" w:firstColumn="0" w:lastColumn="0" w:oddVBand="0" w:evenVBand="0" w:oddHBand="1" w:evenHBand="0" w:firstRowFirstColumn="0" w:firstRowLastColumn="0" w:lastRowFirstColumn="0" w:lastRowLastColumn="0"/>
          <w:wAfter w:w="20" w:type="dxa"/>
          <w:trHeight w:val="1020"/>
        </w:trPr>
        <w:tc>
          <w:tcPr>
            <w:tcW w:w="1086" w:type="dxa"/>
            <w:vMerge/>
          </w:tcPr>
          <w:p w14:paraId="330FF88E" w14:textId="77777777" w:rsidR="00B923F5" w:rsidRDefault="00B923F5" w:rsidP="00E24263">
            <w:pPr>
              <w:jc w:val="center"/>
            </w:pPr>
          </w:p>
        </w:tc>
        <w:tc>
          <w:tcPr>
            <w:tcW w:w="1587" w:type="dxa"/>
          </w:tcPr>
          <w:p w14:paraId="06BF207A" w14:textId="77777777" w:rsidR="00B923F5" w:rsidRDefault="00B923F5" w:rsidP="00E24263">
            <w:pPr>
              <w:jc w:val="center"/>
            </w:pPr>
            <w:r>
              <w:t>CLE</w:t>
            </w:r>
          </w:p>
        </w:tc>
        <w:tc>
          <w:tcPr>
            <w:tcW w:w="1433" w:type="dxa"/>
          </w:tcPr>
          <w:p w14:paraId="6D4DA755" w14:textId="77777777" w:rsidR="00B923F5" w:rsidRDefault="00B923F5" w:rsidP="00E24263">
            <w:pPr>
              <w:jc w:val="center"/>
            </w:pPr>
          </w:p>
        </w:tc>
        <w:tc>
          <w:tcPr>
            <w:tcW w:w="851" w:type="dxa"/>
          </w:tcPr>
          <w:p w14:paraId="57195EDD" w14:textId="77777777" w:rsidR="00B923F5" w:rsidRDefault="00B923F5" w:rsidP="00E24263">
            <w:pPr>
              <w:jc w:val="center"/>
            </w:pPr>
          </w:p>
        </w:tc>
        <w:tc>
          <w:tcPr>
            <w:tcW w:w="708" w:type="dxa"/>
          </w:tcPr>
          <w:p w14:paraId="03592F36" w14:textId="77777777" w:rsidR="00B923F5" w:rsidRDefault="00B923F5" w:rsidP="00E24263">
            <w:pPr>
              <w:jc w:val="center"/>
            </w:pPr>
          </w:p>
        </w:tc>
        <w:tc>
          <w:tcPr>
            <w:tcW w:w="709" w:type="dxa"/>
          </w:tcPr>
          <w:p w14:paraId="0F74E5D0" w14:textId="77777777" w:rsidR="00B923F5" w:rsidRDefault="00B923F5" w:rsidP="00E24263">
            <w:pPr>
              <w:jc w:val="center"/>
            </w:pPr>
          </w:p>
        </w:tc>
        <w:tc>
          <w:tcPr>
            <w:tcW w:w="709" w:type="dxa"/>
          </w:tcPr>
          <w:p w14:paraId="12A12313" w14:textId="77777777" w:rsidR="00B923F5" w:rsidRDefault="00B923F5" w:rsidP="00E24263">
            <w:pPr>
              <w:jc w:val="center"/>
            </w:pPr>
          </w:p>
        </w:tc>
        <w:tc>
          <w:tcPr>
            <w:tcW w:w="709" w:type="dxa"/>
          </w:tcPr>
          <w:p w14:paraId="4ACB4075" w14:textId="77777777" w:rsidR="00B923F5" w:rsidRDefault="00B923F5" w:rsidP="00E24263">
            <w:pPr>
              <w:jc w:val="center"/>
            </w:pPr>
          </w:p>
        </w:tc>
        <w:tc>
          <w:tcPr>
            <w:tcW w:w="708" w:type="dxa"/>
          </w:tcPr>
          <w:p w14:paraId="727496F3" w14:textId="77777777" w:rsidR="00B923F5" w:rsidRDefault="00B923F5" w:rsidP="00E24263">
            <w:pPr>
              <w:jc w:val="center"/>
            </w:pPr>
          </w:p>
        </w:tc>
        <w:tc>
          <w:tcPr>
            <w:tcW w:w="709" w:type="dxa"/>
          </w:tcPr>
          <w:p w14:paraId="7DCFEF4B" w14:textId="77777777" w:rsidR="00B923F5" w:rsidRDefault="00B923F5" w:rsidP="00E24263">
            <w:pPr>
              <w:jc w:val="center"/>
            </w:pPr>
          </w:p>
        </w:tc>
        <w:tc>
          <w:tcPr>
            <w:tcW w:w="860" w:type="dxa"/>
          </w:tcPr>
          <w:p w14:paraId="2D1C1CBD" w14:textId="77777777" w:rsidR="00B923F5" w:rsidRDefault="00B923F5" w:rsidP="00E24263">
            <w:pPr>
              <w:jc w:val="center"/>
            </w:pPr>
          </w:p>
        </w:tc>
      </w:tr>
      <w:tr w:rsidR="00B923F5" w14:paraId="325E6FB7" w14:textId="77777777" w:rsidTr="007F727A">
        <w:trPr>
          <w:trHeight w:val="69"/>
        </w:trPr>
        <w:tc>
          <w:tcPr>
            <w:tcW w:w="1086" w:type="dxa"/>
            <w:vMerge/>
          </w:tcPr>
          <w:p w14:paraId="22EE141C" w14:textId="77777777" w:rsidR="00B923F5" w:rsidRDefault="00B923F5" w:rsidP="00E24263">
            <w:pPr>
              <w:jc w:val="center"/>
            </w:pPr>
          </w:p>
        </w:tc>
        <w:tc>
          <w:tcPr>
            <w:tcW w:w="1587" w:type="dxa"/>
            <w:vMerge w:val="restart"/>
          </w:tcPr>
          <w:p w14:paraId="228630FE" w14:textId="77777777" w:rsidR="00B923F5" w:rsidRDefault="00B923F5" w:rsidP="00E24263">
            <w:pPr>
              <w:jc w:val="center"/>
            </w:pPr>
            <w:r>
              <w:t>Estimation financière</w:t>
            </w:r>
          </w:p>
        </w:tc>
        <w:tc>
          <w:tcPr>
            <w:tcW w:w="1433" w:type="dxa"/>
          </w:tcPr>
          <w:p w14:paraId="11124A4E" w14:textId="77777777" w:rsidR="00B923F5" w:rsidRDefault="00B923F5" w:rsidP="00E24263">
            <w:pPr>
              <w:jc w:val="center"/>
            </w:pPr>
            <w:r>
              <w:t>Investissement</w:t>
            </w:r>
          </w:p>
        </w:tc>
        <w:tc>
          <w:tcPr>
            <w:tcW w:w="5983" w:type="dxa"/>
            <w:gridSpan w:val="9"/>
          </w:tcPr>
          <w:p w14:paraId="05B95780" w14:textId="77777777" w:rsidR="00B923F5" w:rsidRDefault="00B923F5" w:rsidP="00E24263">
            <w:pPr>
              <w:jc w:val="center"/>
            </w:pPr>
            <w:r>
              <w:t>X</w:t>
            </w:r>
          </w:p>
        </w:tc>
      </w:tr>
      <w:tr w:rsidR="00B923F5" w14:paraId="3FD4FE03" w14:textId="77777777" w:rsidTr="007F727A">
        <w:trPr>
          <w:cnfStyle w:val="000000100000" w:firstRow="0" w:lastRow="0" w:firstColumn="0" w:lastColumn="0" w:oddVBand="0" w:evenVBand="0" w:oddHBand="1" w:evenHBand="0" w:firstRowFirstColumn="0" w:firstRowLastColumn="0" w:lastRowFirstColumn="0" w:lastRowLastColumn="0"/>
          <w:trHeight w:val="69"/>
        </w:trPr>
        <w:tc>
          <w:tcPr>
            <w:tcW w:w="1086" w:type="dxa"/>
            <w:vMerge/>
          </w:tcPr>
          <w:p w14:paraId="6BF08B61" w14:textId="77777777" w:rsidR="00B923F5" w:rsidRDefault="00B923F5" w:rsidP="00E24263">
            <w:pPr>
              <w:jc w:val="center"/>
            </w:pPr>
          </w:p>
        </w:tc>
        <w:tc>
          <w:tcPr>
            <w:tcW w:w="1587" w:type="dxa"/>
            <w:vMerge/>
          </w:tcPr>
          <w:p w14:paraId="06200885" w14:textId="77777777" w:rsidR="00B923F5" w:rsidRDefault="00B923F5" w:rsidP="00E24263">
            <w:pPr>
              <w:jc w:val="center"/>
            </w:pPr>
          </w:p>
        </w:tc>
        <w:tc>
          <w:tcPr>
            <w:tcW w:w="1433" w:type="dxa"/>
          </w:tcPr>
          <w:p w14:paraId="15F38899" w14:textId="77777777" w:rsidR="00B923F5" w:rsidRDefault="00B923F5" w:rsidP="00E24263">
            <w:pPr>
              <w:jc w:val="center"/>
            </w:pPr>
            <w:r>
              <w:t>Fonctionnement</w:t>
            </w:r>
          </w:p>
        </w:tc>
        <w:tc>
          <w:tcPr>
            <w:tcW w:w="5983" w:type="dxa"/>
            <w:gridSpan w:val="9"/>
          </w:tcPr>
          <w:p w14:paraId="3ACC047D" w14:textId="77777777" w:rsidR="00B923F5" w:rsidRDefault="00B923F5" w:rsidP="00E24263">
            <w:pPr>
              <w:jc w:val="center"/>
            </w:pPr>
            <w:r>
              <w:t>X</w:t>
            </w:r>
          </w:p>
        </w:tc>
      </w:tr>
      <w:tr w:rsidR="00B923F5" w14:paraId="59BB6A99" w14:textId="77777777" w:rsidTr="007F727A">
        <w:trPr>
          <w:trHeight w:val="1992"/>
        </w:trPr>
        <w:tc>
          <w:tcPr>
            <w:tcW w:w="1086" w:type="dxa"/>
            <w:vMerge/>
          </w:tcPr>
          <w:p w14:paraId="69218152" w14:textId="77777777" w:rsidR="00B923F5" w:rsidRDefault="00B923F5" w:rsidP="00E24263">
            <w:pPr>
              <w:jc w:val="center"/>
            </w:pPr>
          </w:p>
        </w:tc>
        <w:tc>
          <w:tcPr>
            <w:tcW w:w="1587" w:type="dxa"/>
          </w:tcPr>
          <w:p w14:paraId="456B0486" w14:textId="77777777" w:rsidR="00B923F5" w:rsidRDefault="00B923F5" w:rsidP="00E24263">
            <w:pPr>
              <w:jc w:val="center"/>
            </w:pPr>
            <w:r>
              <w:t>Mise en place d’un groupe de travail</w:t>
            </w:r>
          </w:p>
        </w:tc>
        <w:tc>
          <w:tcPr>
            <w:tcW w:w="7416" w:type="dxa"/>
            <w:gridSpan w:val="10"/>
          </w:tcPr>
          <w:p w14:paraId="35996B70" w14:textId="77777777" w:rsidR="00B923F5" w:rsidRDefault="00B923F5" w:rsidP="00E24263">
            <w:pPr>
              <w:jc w:val="center"/>
            </w:pPr>
            <w:r>
              <w:t>Non</w:t>
            </w:r>
          </w:p>
        </w:tc>
      </w:tr>
      <w:tr w:rsidR="00B923F5" w14:paraId="03A4F001" w14:textId="77777777" w:rsidTr="007F727A">
        <w:trPr>
          <w:cnfStyle w:val="000000100000" w:firstRow="0" w:lastRow="0" w:firstColumn="0" w:lastColumn="0" w:oddVBand="0" w:evenVBand="0" w:oddHBand="1" w:evenHBand="0" w:firstRowFirstColumn="0" w:firstRowLastColumn="0" w:lastRowFirstColumn="0" w:lastRowLastColumn="0"/>
          <w:trHeight w:val="967"/>
        </w:trPr>
        <w:tc>
          <w:tcPr>
            <w:tcW w:w="1086" w:type="dxa"/>
            <w:vMerge/>
          </w:tcPr>
          <w:p w14:paraId="05F5514B" w14:textId="77777777" w:rsidR="00B923F5" w:rsidRDefault="00B923F5" w:rsidP="00E24263">
            <w:pPr>
              <w:jc w:val="center"/>
            </w:pPr>
          </w:p>
        </w:tc>
        <w:tc>
          <w:tcPr>
            <w:tcW w:w="1587" w:type="dxa"/>
          </w:tcPr>
          <w:p w14:paraId="2F3C5854" w14:textId="77777777" w:rsidR="00B923F5" w:rsidRDefault="00B923F5" w:rsidP="00E24263">
            <w:pPr>
              <w:jc w:val="center"/>
            </w:pPr>
            <w:r>
              <w:t>Indicateurs de suivi</w:t>
            </w:r>
          </w:p>
        </w:tc>
        <w:tc>
          <w:tcPr>
            <w:tcW w:w="7416" w:type="dxa"/>
            <w:gridSpan w:val="10"/>
          </w:tcPr>
          <w:p w14:paraId="3657962B" w14:textId="77777777" w:rsidR="00B923F5" w:rsidRDefault="00B923F5" w:rsidP="00E24263">
            <w:pPr>
              <w:jc w:val="center"/>
            </w:pPr>
            <w:r>
              <w:t xml:space="preserve">Superficie des zones humides artificialisées/restaurées </w:t>
            </w:r>
          </w:p>
          <w:p w14:paraId="39155D31" w14:textId="20583755" w:rsidR="00FE26FD" w:rsidRDefault="00FE26FD" w:rsidP="00E24263">
            <w:pPr>
              <w:jc w:val="center"/>
            </w:pPr>
            <w:r>
              <w:t xml:space="preserve">Fonctionnalités </w:t>
            </w:r>
          </w:p>
        </w:tc>
      </w:tr>
    </w:tbl>
    <w:p w14:paraId="39142804" w14:textId="77777777" w:rsidR="00B923F5" w:rsidRPr="00B923F5" w:rsidRDefault="00B923F5" w:rsidP="00B923F5"/>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43A590B7" w14:textId="77777777" w:rsidTr="00C76B12">
        <w:tc>
          <w:tcPr>
            <w:tcW w:w="9062" w:type="dxa"/>
          </w:tcPr>
          <w:p w14:paraId="0F3D745B" w14:textId="77777777" w:rsidR="00063633" w:rsidRDefault="00063633" w:rsidP="00C76B12">
            <w:pPr>
              <w:spacing w:line="600" w:lineRule="auto"/>
            </w:pPr>
          </w:p>
        </w:tc>
      </w:tr>
      <w:tr w:rsidR="00063633" w14:paraId="38DA5714" w14:textId="77777777" w:rsidTr="00C76B12">
        <w:tc>
          <w:tcPr>
            <w:tcW w:w="9062" w:type="dxa"/>
          </w:tcPr>
          <w:p w14:paraId="41AD8529" w14:textId="77777777" w:rsidR="00063633" w:rsidRDefault="00063633" w:rsidP="00C76B12">
            <w:pPr>
              <w:spacing w:line="600" w:lineRule="auto"/>
            </w:pPr>
          </w:p>
        </w:tc>
      </w:tr>
      <w:tr w:rsidR="00063633" w14:paraId="06537CC6" w14:textId="77777777" w:rsidTr="00C76B12">
        <w:tc>
          <w:tcPr>
            <w:tcW w:w="9062" w:type="dxa"/>
          </w:tcPr>
          <w:p w14:paraId="2B4B644C" w14:textId="77777777" w:rsidR="00063633" w:rsidRDefault="00063633" w:rsidP="00C76B12">
            <w:pPr>
              <w:spacing w:line="600" w:lineRule="auto"/>
            </w:pPr>
          </w:p>
        </w:tc>
      </w:tr>
      <w:tr w:rsidR="00063633" w14:paraId="5FB67D58" w14:textId="77777777" w:rsidTr="00C76B12">
        <w:tc>
          <w:tcPr>
            <w:tcW w:w="9062" w:type="dxa"/>
          </w:tcPr>
          <w:p w14:paraId="4BE65E25" w14:textId="77777777" w:rsidR="00063633" w:rsidRDefault="00063633" w:rsidP="00C76B12">
            <w:pPr>
              <w:spacing w:line="600" w:lineRule="auto"/>
            </w:pPr>
          </w:p>
        </w:tc>
      </w:tr>
      <w:tr w:rsidR="00063633" w14:paraId="748B20BD" w14:textId="77777777" w:rsidTr="00C76B12">
        <w:tc>
          <w:tcPr>
            <w:tcW w:w="9062" w:type="dxa"/>
          </w:tcPr>
          <w:p w14:paraId="76F372E1" w14:textId="77777777" w:rsidR="00063633" w:rsidRDefault="00063633" w:rsidP="00C76B12">
            <w:pPr>
              <w:spacing w:line="600" w:lineRule="auto"/>
            </w:pPr>
          </w:p>
        </w:tc>
      </w:tr>
      <w:tr w:rsidR="00063633" w14:paraId="328C61CB" w14:textId="77777777" w:rsidTr="00C76B12">
        <w:tc>
          <w:tcPr>
            <w:tcW w:w="9062" w:type="dxa"/>
          </w:tcPr>
          <w:p w14:paraId="1873EE5F" w14:textId="77777777" w:rsidR="00063633" w:rsidRDefault="00063633" w:rsidP="00C76B12">
            <w:pPr>
              <w:spacing w:line="600" w:lineRule="auto"/>
            </w:pPr>
          </w:p>
        </w:tc>
      </w:tr>
      <w:tr w:rsidR="00063633" w14:paraId="16B83FA5" w14:textId="77777777" w:rsidTr="00C76B12">
        <w:tc>
          <w:tcPr>
            <w:tcW w:w="9062" w:type="dxa"/>
          </w:tcPr>
          <w:p w14:paraId="4E9073D3" w14:textId="77777777" w:rsidR="00063633" w:rsidRDefault="00063633" w:rsidP="00C76B12">
            <w:pPr>
              <w:spacing w:line="600" w:lineRule="auto"/>
            </w:pPr>
          </w:p>
        </w:tc>
      </w:tr>
      <w:tr w:rsidR="00063633" w14:paraId="64ED4095" w14:textId="77777777" w:rsidTr="00C76B12">
        <w:tc>
          <w:tcPr>
            <w:tcW w:w="9062" w:type="dxa"/>
          </w:tcPr>
          <w:p w14:paraId="356E5630" w14:textId="77777777" w:rsidR="00063633" w:rsidRDefault="00063633" w:rsidP="00C76B12">
            <w:pPr>
              <w:spacing w:line="600" w:lineRule="auto"/>
            </w:pPr>
          </w:p>
        </w:tc>
      </w:tr>
      <w:tr w:rsidR="00063633" w14:paraId="5A4D854D" w14:textId="77777777" w:rsidTr="00C76B12">
        <w:tc>
          <w:tcPr>
            <w:tcW w:w="9062" w:type="dxa"/>
          </w:tcPr>
          <w:p w14:paraId="7CD38977" w14:textId="77777777" w:rsidR="00063633" w:rsidRDefault="00063633" w:rsidP="00C76B12">
            <w:pPr>
              <w:spacing w:line="600" w:lineRule="auto"/>
            </w:pPr>
          </w:p>
        </w:tc>
      </w:tr>
      <w:tr w:rsidR="00063633" w14:paraId="7209FBBA" w14:textId="77777777" w:rsidTr="00C76B12">
        <w:tc>
          <w:tcPr>
            <w:tcW w:w="9062" w:type="dxa"/>
          </w:tcPr>
          <w:p w14:paraId="6AFFCA8A" w14:textId="77777777" w:rsidR="00063633" w:rsidRDefault="00063633" w:rsidP="00C76B12">
            <w:pPr>
              <w:spacing w:line="600" w:lineRule="auto"/>
            </w:pPr>
          </w:p>
        </w:tc>
      </w:tr>
      <w:tr w:rsidR="00063633" w14:paraId="36511E8A" w14:textId="77777777" w:rsidTr="00C76B12">
        <w:tc>
          <w:tcPr>
            <w:tcW w:w="9062" w:type="dxa"/>
          </w:tcPr>
          <w:p w14:paraId="040B087C" w14:textId="77777777" w:rsidR="00063633" w:rsidRDefault="00063633" w:rsidP="00C76B12">
            <w:pPr>
              <w:spacing w:line="600" w:lineRule="auto"/>
            </w:pPr>
          </w:p>
        </w:tc>
      </w:tr>
      <w:tr w:rsidR="00063633" w14:paraId="5C5D4E53" w14:textId="77777777" w:rsidTr="00C76B12">
        <w:tc>
          <w:tcPr>
            <w:tcW w:w="9062" w:type="dxa"/>
          </w:tcPr>
          <w:p w14:paraId="610D7563" w14:textId="77777777" w:rsidR="00063633" w:rsidRDefault="00063633" w:rsidP="00C76B12">
            <w:pPr>
              <w:spacing w:line="600" w:lineRule="auto"/>
            </w:pPr>
          </w:p>
        </w:tc>
      </w:tr>
      <w:tr w:rsidR="00063633" w14:paraId="5018ED89" w14:textId="77777777" w:rsidTr="00C76B12">
        <w:tc>
          <w:tcPr>
            <w:tcW w:w="9062" w:type="dxa"/>
          </w:tcPr>
          <w:p w14:paraId="0292AD8F" w14:textId="77777777" w:rsidR="00063633" w:rsidRDefault="00063633" w:rsidP="00C76B12">
            <w:pPr>
              <w:spacing w:line="600" w:lineRule="auto"/>
            </w:pPr>
          </w:p>
        </w:tc>
      </w:tr>
      <w:tr w:rsidR="00063633" w14:paraId="0B579745" w14:textId="77777777" w:rsidTr="00C76B12">
        <w:tc>
          <w:tcPr>
            <w:tcW w:w="9062" w:type="dxa"/>
          </w:tcPr>
          <w:p w14:paraId="675D8F84" w14:textId="77777777" w:rsidR="00063633" w:rsidRDefault="00063633" w:rsidP="00C76B12">
            <w:pPr>
              <w:spacing w:line="600" w:lineRule="auto"/>
            </w:pPr>
          </w:p>
        </w:tc>
      </w:tr>
      <w:tr w:rsidR="00063633" w14:paraId="17FAE5A8" w14:textId="77777777" w:rsidTr="00C76B12">
        <w:tc>
          <w:tcPr>
            <w:tcW w:w="9062" w:type="dxa"/>
          </w:tcPr>
          <w:p w14:paraId="3A52DD27" w14:textId="77777777" w:rsidR="00063633" w:rsidRDefault="00063633" w:rsidP="00C76B12">
            <w:pPr>
              <w:spacing w:line="600" w:lineRule="auto"/>
            </w:pPr>
          </w:p>
        </w:tc>
      </w:tr>
      <w:tr w:rsidR="00063633" w14:paraId="014E389C" w14:textId="77777777" w:rsidTr="00C76B12">
        <w:tc>
          <w:tcPr>
            <w:tcW w:w="9062" w:type="dxa"/>
          </w:tcPr>
          <w:p w14:paraId="0F491242" w14:textId="77777777" w:rsidR="00063633" w:rsidRDefault="00063633" w:rsidP="00C76B12">
            <w:pPr>
              <w:spacing w:line="600" w:lineRule="auto"/>
            </w:pPr>
          </w:p>
        </w:tc>
      </w:tr>
      <w:tr w:rsidR="00063633" w14:paraId="5F69452B" w14:textId="77777777" w:rsidTr="00C76B12">
        <w:tc>
          <w:tcPr>
            <w:tcW w:w="9062" w:type="dxa"/>
          </w:tcPr>
          <w:p w14:paraId="30DE68DA" w14:textId="77777777" w:rsidR="00063633" w:rsidRDefault="00063633" w:rsidP="00C76B12">
            <w:pPr>
              <w:spacing w:line="600" w:lineRule="auto"/>
            </w:pPr>
          </w:p>
        </w:tc>
      </w:tr>
      <w:tr w:rsidR="00063633" w14:paraId="6AF07B9B" w14:textId="77777777" w:rsidTr="00C76B12">
        <w:tc>
          <w:tcPr>
            <w:tcW w:w="9062" w:type="dxa"/>
          </w:tcPr>
          <w:p w14:paraId="648F5D05" w14:textId="77777777" w:rsidR="00063633" w:rsidRDefault="00063633" w:rsidP="00C76B12">
            <w:pPr>
              <w:spacing w:line="600" w:lineRule="auto"/>
            </w:pPr>
          </w:p>
        </w:tc>
      </w:tr>
      <w:tr w:rsidR="00063633" w14:paraId="1A57C873" w14:textId="77777777" w:rsidTr="00C76B12">
        <w:tc>
          <w:tcPr>
            <w:tcW w:w="9062" w:type="dxa"/>
          </w:tcPr>
          <w:p w14:paraId="26C2CDA4" w14:textId="77777777" w:rsidR="00063633" w:rsidRDefault="00063633" w:rsidP="00C76B12">
            <w:pPr>
              <w:spacing w:line="600" w:lineRule="auto"/>
            </w:pPr>
          </w:p>
        </w:tc>
      </w:tr>
      <w:tr w:rsidR="00063633" w14:paraId="1CC5019F" w14:textId="77777777" w:rsidTr="00C76B12">
        <w:tc>
          <w:tcPr>
            <w:tcW w:w="9062" w:type="dxa"/>
          </w:tcPr>
          <w:p w14:paraId="34B19C46" w14:textId="77777777" w:rsidR="00063633" w:rsidRDefault="00063633" w:rsidP="00C76B12">
            <w:pPr>
              <w:spacing w:line="600" w:lineRule="auto"/>
            </w:pPr>
          </w:p>
        </w:tc>
      </w:tr>
    </w:tbl>
    <w:p w14:paraId="1A50C4FA" w14:textId="70D80674" w:rsidR="00804289" w:rsidRDefault="00804289" w:rsidP="00804289">
      <w:pPr>
        <w:pStyle w:val="Titre3"/>
      </w:pPr>
      <w:bookmarkStart w:id="92" w:name="_Toc123820260"/>
      <w:bookmarkStart w:id="93" w:name="_Toc123733139"/>
      <w:r>
        <w:lastRenderedPageBreak/>
        <w:t>D12</w:t>
      </w:r>
      <w:bookmarkEnd w:id="92"/>
      <w:bookmarkEnd w:id="93"/>
    </w:p>
    <w:tbl>
      <w:tblPr>
        <w:tblStyle w:val="TableauGrille4-Accentuation6"/>
        <w:tblW w:w="10384" w:type="dxa"/>
        <w:tblInd w:w="-517" w:type="dxa"/>
        <w:tblLayout w:type="fixed"/>
        <w:tblLook w:val="0420" w:firstRow="1" w:lastRow="0" w:firstColumn="0" w:lastColumn="0" w:noHBand="0" w:noVBand="1"/>
      </w:tblPr>
      <w:tblGrid>
        <w:gridCol w:w="1119"/>
        <w:gridCol w:w="1634"/>
        <w:gridCol w:w="2044"/>
        <w:gridCol w:w="680"/>
        <w:gridCol w:w="680"/>
        <w:gridCol w:w="816"/>
        <w:gridCol w:w="680"/>
        <w:gridCol w:w="680"/>
        <w:gridCol w:w="680"/>
        <w:gridCol w:w="679"/>
        <w:gridCol w:w="679"/>
        <w:gridCol w:w="13"/>
      </w:tblGrid>
      <w:tr w:rsidR="00AF4A92" w14:paraId="58F036FF" w14:textId="77777777" w:rsidTr="00AF4A92">
        <w:trPr>
          <w:cnfStyle w:val="100000000000" w:firstRow="1" w:lastRow="0" w:firstColumn="0" w:lastColumn="0" w:oddVBand="0" w:evenVBand="0" w:oddHBand="0" w:evenHBand="0" w:firstRowFirstColumn="0" w:firstRowLastColumn="0" w:lastRowFirstColumn="0" w:lastRowLastColumn="0"/>
          <w:trHeight w:val="954"/>
        </w:trPr>
        <w:tc>
          <w:tcPr>
            <w:tcW w:w="4797" w:type="dxa"/>
            <w:gridSpan w:val="3"/>
          </w:tcPr>
          <w:p w14:paraId="498CF1C4" w14:textId="54A0810B" w:rsidR="00AF4A92" w:rsidRPr="00AF4A92" w:rsidRDefault="00AF4A92" w:rsidP="00AF4A92">
            <w:pPr>
              <w:jc w:val="center"/>
              <w:rPr>
                <w:sz w:val="32"/>
                <w:szCs w:val="32"/>
              </w:rPr>
            </w:pPr>
            <w:r w:rsidRPr="00602368">
              <w:rPr>
                <w:sz w:val="32"/>
                <w:szCs w:val="32"/>
              </w:rPr>
              <w:t xml:space="preserve">Objectif </w:t>
            </w:r>
            <w:r>
              <w:rPr>
                <w:sz w:val="32"/>
                <w:szCs w:val="32"/>
              </w:rPr>
              <w:t>3</w:t>
            </w:r>
            <w:r w:rsidRPr="00602368">
              <w:rPr>
                <w:sz w:val="32"/>
                <w:szCs w:val="32"/>
              </w:rPr>
              <w:t xml:space="preserve"> : </w:t>
            </w:r>
            <w:r>
              <w:rPr>
                <w:sz w:val="32"/>
                <w:szCs w:val="32"/>
              </w:rPr>
              <w:t>Préserver et restaurer les zones humides et leurs connexions latérales</w:t>
            </w:r>
          </w:p>
        </w:tc>
        <w:tc>
          <w:tcPr>
            <w:tcW w:w="5587" w:type="dxa"/>
            <w:gridSpan w:val="9"/>
            <w:vMerge w:val="restart"/>
          </w:tcPr>
          <w:p w14:paraId="3F23BC01" w14:textId="77777777" w:rsidR="00AF4A92" w:rsidRDefault="00AF4A92" w:rsidP="00E24263">
            <w:pPr>
              <w:jc w:val="center"/>
              <w:rPr>
                <w:noProof/>
              </w:rPr>
            </w:pPr>
            <w:r>
              <w:rPr>
                <w:noProof/>
              </w:rPr>
              <w:drawing>
                <wp:inline distT="0" distB="0" distL="0" distR="0" wp14:anchorId="02ED8894" wp14:editId="6D9D4DE2">
                  <wp:extent cx="2019300" cy="1194842"/>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1719" cy="1208108"/>
                          </a:xfrm>
                          <a:prstGeom prst="rect">
                            <a:avLst/>
                          </a:prstGeom>
                        </pic:spPr>
                      </pic:pic>
                    </a:graphicData>
                  </a:graphic>
                </wp:inline>
              </w:drawing>
            </w:r>
          </w:p>
        </w:tc>
      </w:tr>
      <w:tr w:rsidR="00AF4A92" w14:paraId="59675B7C" w14:textId="77777777" w:rsidTr="00AF4A92">
        <w:trPr>
          <w:cnfStyle w:val="000000100000" w:firstRow="0" w:lastRow="0" w:firstColumn="0" w:lastColumn="0" w:oddVBand="0" w:evenVBand="0" w:oddHBand="1" w:evenHBand="0" w:firstRowFirstColumn="0" w:firstRowLastColumn="0" w:lastRowFirstColumn="0" w:lastRowLastColumn="0"/>
          <w:trHeight w:val="954"/>
        </w:trPr>
        <w:tc>
          <w:tcPr>
            <w:tcW w:w="4797" w:type="dxa"/>
            <w:gridSpan w:val="3"/>
          </w:tcPr>
          <w:p w14:paraId="7B4FB90D" w14:textId="6D2D8959" w:rsidR="00AF4A92" w:rsidRPr="00602368" w:rsidRDefault="00AF4A92" w:rsidP="00E24263">
            <w:pPr>
              <w:jc w:val="center"/>
              <w:rPr>
                <w:sz w:val="32"/>
                <w:szCs w:val="32"/>
              </w:rPr>
            </w:pPr>
            <w:r w:rsidRPr="003166E4">
              <w:rPr>
                <w:i/>
                <w:iCs/>
                <w:sz w:val="24"/>
                <w:szCs w:val="24"/>
              </w:rPr>
              <w:t xml:space="preserve">Orientation </w:t>
            </w:r>
            <w:r>
              <w:rPr>
                <w:i/>
                <w:iCs/>
                <w:sz w:val="24"/>
                <w:szCs w:val="24"/>
              </w:rPr>
              <w:t>2 : Préserver et restaurer les zones humides</w:t>
            </w:r>
          </w:p>
        </w:tc>
        <w:tc>
          <w:tcPr>
            <w:tcW w:w="5587" w:type="dxa"/>
            <w:gridSpan w:val="9"/>
            <w:vMerge/>
          </w:tcPr>
          <w:p w14:paraId="3C7B187E" w14:textId="77777777" w:rsidR="00AF4A92" w:rsidRDefault="00AF4A92" w:rsidP="00E24263">
            <w:pPr>
              <w:jc w:val="center"/>
              <w:rPr>
                <w:noProof/>
              </w:rPr>
            </w:pPr>
          </w:p>
        </w:tc>
      </w:tr>
      <w:tr w:rsidR="00FE26FD" w:rsidRPr="00F01215" w14:paraId="40D6506F" w14:textId="77777777" w:rsidTr="007F727A">
        <w:trPr>
          <w:trHeight w:val="900"/>
        </w:trPr>
        <w:tc>
          <w:tcPr>
            <w:tcW w:w="10384" w:type="dxa"/>
            <w:gridSpan w:val="12"/>
          </w:tcPr>
          <w:p w14:paraId="127ABD2A" w14:textId="5B42ABD8" w:rsidR="00FE26FD" w:rsidRPr="00547DE6" w:rsidRDefault="00FE26FD" w:rsidP="00E24263">
            <w:pPr>
              <w:jc w:val="center"/>
              <w:rPr>
                <w:b/>
                <w:bCs/>
              </w:rPr>
            </w:pPr>
            <w:r w:rsidRPr="00547DE6">
              <w:rPr>
                <w:b/>
                <w:bCs/>
              </w:rPr>
              <w:t>D</w:t>
            </w:r>
            <w:r>
              <w:rPr>
                <w:b/>
                <w:bCs/>
              </w:rPr>
              <w:t>12</w:t>
            </w:r>
            <w:r w:rsidRPr="00547DE6">
              <w:rPr>
                <w:b/>
                <w:bCs/>
              </w:rPr>
              <w:t xml:space="preserve"> : </w:t>
            </w:r>
            <w:r>
              <w:rPr>
                <w:b/>
                <w:bCs/>
              </w:rPr>
              <w:t>Maintenir l’activité agricole en zones humides</w:t>
            </w:r>
          </w:p>
          <w:p w14:paraId="0A1D8670" w14:textId="77777777" w:rsidR="00FE26FD" w:rsidRDefault="00FE26FD" w:rsidP="00E24263">
            <w:pPr>
              <w:pStyle w:val="Paragraphedeliste"/>
              <w:jc w:val="center"/>
            </w:pPr>
            <w:r>
              <w:t>Les collectivités territoriales, les communes possédant des terrains en zones humides mettent tout en place pour maintenir l’élevage en zones humides. Elles se dotent de tous les outils possibles pour améliorer la conciliation entre l’usage économique et écologique.</w:t>
            </w:r>
          </w:p>
          <w:p w14:paraId="10484D9E" w14:textId="5D3B0475" w:rsidR="00FE26FD" w:rsidRPr="00F01215" w:rsidRDefault="00FE26FD" w:rsidP="00E24263">
            <w:pPr>
              <w:pStyle w:val="Paragraphedeliste"/>
              <w:jc w:val="center"/>
            </w:pPr>
            <w:r>
              <w:t>La CLE communique, en lien avec la chambre d’agriculture, sur les bonnes pratiques à tenir en zones humides.</w:t>
            </w:r>
          </w:p>
        </w:tc>
      </w:tr>
      <w:tr w:rsidR="00FE26FD" w14:paraId="3655ADF3" w14:textId="77777777" w:rsidTr="00AF4A92">
        <w:trPr>
          <w:cnfStyle w:val="000000100000" w:firstRow="0" w:lastRow="0" w:firstColumn="0" w:lastColumn="0" w:oddVBand="0" w:evenVBand="0" w:oddHBand="1" w:evenHBand="0" w:firstRowFirstColumn="0" w:firstRowLastColumn="0" w:lastRowFirstColumn="0" w:lastRowLastColumn="0"/>
          <w:trHeight w:val="954"/>
        </w:trPr>
        <w:tc>
          <w:tcPr>
            <w:tcW w:w="1119" w:type="dxa"/>
            <w:vMerge w:val="restart"/>
          </w:tcPr>
          <w:p w14:paraId="78D88857" w14:textId="77777777" w:rsidR="00FE26FD" w:rsidRDefault="00FE26FD" w:rsidP="00E24263">
            <w:pPr>
              <w:jc w:val="center"/>
            </w:pPr>
            <w:r>
              <w:t>Définition</w:t>
            </w:r>
          </w:p>
        </w:tc>
        <w:tc>
          <w:tcPr>
            <w:tcW w:w="1634" w:type="dxa"/>
          </w:tcPr>
          <w:p w14:paraId="25F35F87" w14:textId="77777777" w:rsidR="00FE26FD" w:rsidRDefault="00FE26FD" w:rsidP="00E24263">
            <w:pPr>
              <w:jc w:val="center"/>
            </w:pPr>
            <w:r>
              <w:t>Rappel de la règlementation</w:t>
            </w:r>
          </w:p>
        </w:tc>
        <w:tc>
          <w:tcPr>
            <w:tcW w:w="7631" w:type="dxa"/>
            <w:gridSpan w:val="10"/>
          </w:tcPr>
          <w:p w14:paraId="04A48381" w14:textId="77777777" w:rsidR="00FE26FD" w:rsidRDefault="00FE26FD" w:rsidP="00E24263">
            <w:pPr>
              <w:jc w:val="center"/>
            </w:pPr>
            <w:r>
              <w:t>Aucun objet</w:t>
            </w:r>
          </w:p>
        </w:tc>
      </w:tr>
      <w:tr w:rsidR="00FE26FD" w14:paraId="3A3B72AE" w14:textId="77777777" w:rsidTr="00AF4A92">
        <w:trPr>
          <w:trHeight w:val="1911"/>
        </w:trPr>
        <w:tc>
          <w:tcPr>
            <w:tcW w:w="1119" w:type="dxa"/>
            <w:vMerge/>
          </w:tcPr>
          <w:p w14:paraId="0FFF2510" w14:textId="77777777" w:rsidR="00FE26FD" w:rsidRDefault="00FE26FD" w:rsidP="00E24263">
            <w:pPr>
              <w:jc w:val="center"/>
            </w:pPr>
          </w:p>
        </w:tc>
        <w:tc>
          <w:tcPr>
            <w:tcW w:w="1634" w:type="dxa"/>
          </w:tcPr>
          <w:p w14:paraId="4A3D8BDD" w14:textId="77777777" w:rsidR="00FE26FD" w:rsidRDefault="00FE26FD" w:rsidP="00E24263">
            <w:pPr>
              <w:jc w:val="center"/>
            </w:pPr>
            <w:r>
              <w:t>Lien avec documents de planifications</w:t>
            </w:r>
          </w:p>
        </w:tc>
        <w:tc>
          <w:tcPr>
            <w:tcW w:w="7631" w:type="dxa"/>
            <w:gridSpan w:val="10"/>
          </w:tcPr>
          <w:p w14:paraId="362B67D7" w14:textId="77777777" w:rsidR="00FE26FD" w:rsidRDefault="00FE26FD" w:rsidP="00E24263">
            <w:pPr>
              <w:jc w:val="center"/>
            </w:pPr>
          </w:p>
        </w:tc>
      </w:tr>
      <w:tr w:rsidR="00FE26FD" w14:paraId="55576CB7" w14:textId="77777777" w:rsidTr="00AF4A92">
        <w:trPr>
          <w:cnfStyle w:val="000000100000" w:firstRow="0" w:lastRow="0" w:firstColumn="0" w:lastColumn="0" w:oddVBand="0" w:evenVBand="0" w:oddHBand="1" w:evenHBand="0" w:firstRowFirstColumn="0" w:firstRowLastColumn="0" w:lastRowFirstColumn="0" w:lastRowLastColumn="0"/>
          <w:trHeight w:val="954"/>
        </w:trPr>
        <w:tc>
          <w:tcPr>
            <w:tcW w:w="1119" w:type="dxa"/>
            <w:vMerge w:val="restart"/>
          </w:tcPr>
          <w:p w14:paraId="15AB534E" w14:textId="77777777" w:rsidR="00FE26FD" w:rsidRDefault="00FE26FD" w:rsidP="00E24263">
            <w:pPr>
              <w:jc w:val="center"/>
            </w:pPr>
            <w:r>
              <w:t>Mise en œuvre</w:t>
            </w:r>
          </w:p>
        </w:tc>
        <w:tc>
          <w:tcPr>
            <w:tcW w:w="1634" w:type="dxa"/>
          </w:tcPr>
          <w:p w14:paraId="68A7A5DC" w14:textId="77777777" w:rsidR="00FE26FD" w:rsidRDefault="00FE26FD" w:rsidP="00E24263">
            <w:pPr>
              <w:jc w:val="center"/>
            </w:pPr>
            <w:r>
              <w:t>Territoire</w:t>
            </w:r>
          </w:p>
        </w:tc>
        <w:tc>
          <w:tcPr>
            <w:tcW w:w="7631" w:type="dxa"/>
            <w:gridSpan w:val="10"/>
          </w:tcPr>
          <w:p w14:paraId="0292D08D" w14:textId="77777777" w:rsidR="00FE26FD" w:rsidRDefault="00FE26FD" w:rsidP="00E24263">
            <w:pPr>
              <w:jc w:val="center"/>
            </w:pPr>
            <w:r>
              <w:t>Tout le bassin</w:t>
            </w:r>
          </w:p>
        </w:tc>
      </w:tr>
      <w:tr w:rsidR="007F727A" w14:paraId="2953F221" w14:textId="77777777" w:rsidTr="007F727A">
        <w:trPr>
          <w:gridAfter w:val="1"/>
          <w:wAfter w:w="13" w:type="dxa"/>
          <w:trHeight w:val="954"/>
        </w:trPr>
        <w:tc>
          <w:tcPr>
            <w:tcW w:w="1119" w:type="dxa"/>
            <w:vMerge/>
          </w:tcPr>
          <w:p w14:paraId="15F28ADE" w14:textId="77777777" w:rsidR="00FE26FD" w:rsidRDefault="00FE26FD" w:rsidP="00E24263">
            <w:pPr>
              <w:jc w:val="center"/>
            </w:pPr>
          </w:p>
        </w:tc>
        <w:tc>
          <w:tcPr>
            <w:tcW w:w="1634" w:type="dxa"/>
          </w:tcPr>
          <w:p w14:paraId="14C61DB9" w14:textId="77777777" w:rsidR="00FE26FD" w:rsidRDefault="00FE26FD" w:rsidP="00E24263">
            <w:pPr>
              <w:jc w:val="center"/>
            </w:pPr>
            <w:r>
              <w:t>MO pressenti</w:t>
            </w:r>
          </w:p>
        </w:tc>
        <w:tc>
          <w:tcPr>
            <w:tcW w:w="2044" w:type="dxa"/>
          </w:tcPr>
          <w:p w14:paraId="0F6F0918" w14:textId="77777777" w:rsidR="00FE26FD" w:rsidRDefault="00FE26FD" w:rsidP="00E24263">
            <w:pPr>
              <w:jc w:val="center"/>
            </w:pPr>
            <w:r>
              <w:t>Plan d’action</w:t>
            </w:r>
          </w:p>
        </w:tc>
        <w:tc>
          <w:tcPr>
            <w:tcW w:w="680" w:type="dxa"/>
          </w:tcPr>
          <w:p w14:paraId="31BC8AC0" w14:textId="77777777" w:rsidR="00FE26FD" w:rsidRDefault="00FE26FD" w:rsidP="00E24263">
            <w:pPr>
              <w:jc w:val="center"/>
            </w:pPr>
            <w:r>
              <w:t>2023</w:t>
            </w:r>
          </w:p>
        </w:tc>
        <w:tc>
          <w:tcPr>
            <w:tcW w:w="680" w:type="dxa"/>
          </w:tcPr>
          <w:p w14:paraId="2923C7F6" w14:textId="77777777" w:rsidR="00FE26FD" w:rsidRDefault="00FE26FD" w:rsidP="00E24263">
            <w:pPr>
              <w:jc w:val="center"/>
            </w:pPr>
            <w:r>
              <w:t>2024</w:t>
            </w:r>
          </w:p>
        </w:tc>
        <w:tc>
          <w:tcPr>
            <w:tcW w:w="816" w:type="dxa"/>
          </w:tcPr>
          <w:p w14:paraId="5CBAE488" w14:textId="77777777" w:rsidR="00FE26FD" w:rsidRDefault="00FE26FD" w:rsidP="00E24263">
            <w:pPr>
              <w:jc w:val="center"/>
            </w:pPr>
            <w:r>
              <w:t>2025</w:t>
            </w:r>
          </w:p>
        </w:tc>
        <w:tc>
          <w:tcPr>
            <w:tcW w:w="680" w:type="dxa"/>
          </w:tcPr>
          <w:p w14:paraId="08DE3024" w14:textId="77777777" w:rsidR="00FE26FD" w:rsidRDefault="00FE26FD" w:rsidP="00E24263">
            <w:pPr>
              <w:jc w:val="center"/>
            </w:pPr>
            <w:r>
              <w:t>2026</w:t>
            </w:r>
          </w:p>
        </w:tc>
        <w:tc>
          <w:tcPr>
            <w:tcW w:w="680" w:type="dxa"/>
          </w:tcPr>
          <w:p w14:paraId="4EE99CC9" w14:textId="77777777" w:rsidR="00FE26FD" w:rsidRDefault="00FE26FD" w:rsidP="00E24263">
            <w:pPr>
              <w:jc w:val="center"/>
            </w:pPr>
            <w:r>
              <w:t>2027</w:t>
            </w:r>
          </w:p>
        </w:tc>
        <w:tc>
          <w:tcPr>
            <w:tcW w:w="680" w:type="dxa"/>
          </w:tcPr>
          <w:p w14:paraId="73309E56" w14:textId="77777777" w:rsidR="00FE26FD" w:rsidRDefault="00FE26FD" w:rsidP="00E24263">
            <w:pPr>
              <w:jc w:val="center"/>
            </w:pPr>
            <w:r>
              <w:t>2028</w:t>
            </w:r>
          </w:p>
        </w:tc>
        <w:tc>
          <w:tcPr>
            <w:tcW w:w="679" w:type="dxa"/>
          </w:tcPr>
          <w:p w14:paraId="2B3748D9" w14:textId="77777777" w:rsidR="00FE26FD" w:rsidRDefault="00FE26FD" w:rsidP="00E24263">
            <w:pPr>
              <w:jc w:val="center"/>
            </w:pPr>
            <w:r>
              <w:t>2029</w:t>
            </w:r>
          </w:p>
        </w:tc>
        <w:tc>
          <w:tcPr>
            <w:tcW w:w="679" w:type="dxa"/>
          </w:tcPr>
          <w:p w14:paraId="02F26D33" w14:textId="77777777" w:rsidR="00FE26FD" w:rsidRDefault="00FE26FD" w:rsidP="00E24263">
            <w:pPr>
              <w:jc w:val="center"/>
            </w:pPr>
            <w:r>
              <w:t>2030</w:t>
            </w:r>
          </w:p>
        </w:tc>
      </w:tr>
      <w:tr w:rsidR="00AF4A92" w14:paraId="233E6A90" w14:textId="77777777" w:rsidTr="007F727A">
        <w:trPr>
          <w:gridAfter w:val="1"/>
          <w:cnfStyle w:val="000000100000" w:firstRow="0" w:lastRow="0" w:firstColumn="0" w:lastColumn="0" w:oddVBand="0" w:evenVBand="0" w:oddHBand="1" w:evenHBand="0" w:firstRowFirstColumn="0" w:firstRowLastColumn="0" w:lastRowFirstColumn="0" w:lastRowLastColumn="0"/>
          <w:wAfter w:w="13" w:type="dxa"/>
          <w:trHeight w:val="1005"/>
        </w:trPr>
        <w:tc>
          <w:tcPr>
            <w:tcW w:w="1119" w:type="dxa"/>
            <w:vMerge/>
          </w:tcPr>
          <w:p w14:paraId="147CA31A" w14:textId="77777777" w:rsidR="00FE26FD" w:rsidRDefault="00FE26FD" w:rsidP="00E24263">
            <w:pPr>
              <w:jc w:val="center"/>
            </w:pPr>
          </w:p>
        </w:tc>
        <w:tc>
          <w:tcPr>
            <w:tcW w:w="1634" w:type="dxa"/>
          </w:tcPr>
          <w:p w14:paraId="0C89CF06" w14:textId="77777777" w:rsidR="00FE26FD" w:rsidRDefault="00FE26FD" w:rsidP="00E24263">
            <w:pPr>
              <w:jc w:val="center"/>
            </w:pPr>
            <w:r>
              <w:t>CLE</w:t>
            </w:r>
          </w:p>
        </w:tc>
        <w:tc>
          <w:tcPr>
            <w:tcW w:w="2044" w:type="dxa"/>
          </w:tcPr>
          <w:p w14:paraId="1DD7E3F6" w14:textId="77777777" w:rsidR="00FE26FD" w:rsidRDefault="00FE26FD" w:rsidP="00E24263">
            <w:pPr>
              <w:jc w:val="center"/>
            </w:pPr>
          </w:p>
        </w:tc>
        <w:tc>
          <w:tcPr>
            <w:tcW w:w="680" w:type="dxa"/>
          </w:tcPr>
          <w:p w14:paraId="7E51127B" w14:textId="77777777" w:rsidR="00FE26FD" w:rsidRDefault="00FE26FD" w:rsidP="00E24263">
            <w:pPr>
              <w:jc w:val="center"/>
            </w:pPr>
          </w:p>
        </w:tc>
        <w:tc>
          <w:tcPr>
            <w:tcW w:w="680" w:type="dxa"/>
          </w:tcPr>
          <w:p w14:paraId="073EE8C8" w14:textId="77777777" w:rsidR="00FE26FD" w:rsidRDefault="00FE26FD" w:rsidP="00E24263">
            <w:pPr>
              <w:jc w:val="center"/>
            </w:pPr>
          </w:p>
        </w:tc>
        <w:tc>
          <w:tcPr>
            <w:tcW w:w="816" w:type="dxa"/>
          </w:tcPr>
          <w:p w14:paraId="1374E9F2" w14:textId="77777777" w:rsidR="00FE26FD" w:rsidRDefault="00FE26FD" w:rsidP="00E24263">
            <w:pPr>
              <w:jc w:val="center"/>
            </w:pPr>
          </w:p>
        </w:tc>
        <w:tc>
          <w:tcPr>
            <w:tcW w:w="680" w:type="dxa"/>
          </w:tcPr>
          <w:p w14:paraId="073F9F9E" w14:textId="77777777" w:rsidR="00FE26FD" w:rsidRDefault="00FE26FD" w:rsidP="00E24263">
            <w:pPr>
              <w:jc w:val="center"/>
            </w:pPr>
          </w:p>
        </w:tc>
        <w:tc>
          <w:tcPr>
            <w:tcW w:w="680" w:type="dxa"/>
          </w:tcPr>
          <w:p w14:paraId="2EDB1471" w14:textId="77777777" w:rsidR="00FE26FD" w:rsidRDefault="00FE26FD" w:rsidP="00E24263">
            <w:pPr>
              <w:jc w:val="center"/>
            </w:pPr>
          </w:p>
        </w:tc>
        <w:tc>
          <w:tcPr>
            <w:tcW w:w="680" w:type="dxa"/>
          </w:tcPr>
          <w:p w14:paraId="25ABF4B1" w14:textId="77777777" w:rsidR="00FE26FD" w:rsidRDefault="00FE26FD" w:rsidP="00E24263">
            <w:pPr>
              <w:jc w:val="center"/>
            </w:pPr>
          </w:p>
        </w:tc>
        <w:tc>
          <w:tcPr>
            <w:tcW w:w="679" w:type="dxa"/>
          </w:tcPr>
          <w:p w14:paraId="50D6E246" w14:textId="77777777" w:rsidR="00FE26FD" w:rsidRDefault="00FE26FD" w:rsidP="00E24263">
            <w:pPr>
              <w:jc w:val="center"/>
            </w:pPr>
          </w:p>
        </w:tc>
        <w:tc>
          <w:tcPr>
            <w:tcW w:w="679" w:type="dxa"/>
          </w:tcPr>
          <w:p w14:paraId="5EB36534" w14:textId="77777777" w:rsidR="00FE26FD" w:rsidRDefault="00FE26FD" w:rsidP="00E24263">
            <w:pPr>
              <w:jc w:val="center"/>
            </w:pPr>
          </w:p>
        </w:tc>
      </w:tr>
      <w:tr w:rsidR="00FE26FD" w14:paraId="242D4F1E" w14:textId="77777777" w:rsidTr="00AF4A92">
        <w:trPr>
          <w:trHeight w:val="68"/>
        </w:trPr>
        <w:tc>
          <w:tcPr>
            <w:tcW w:w="1119" w:type="dxa"/>
            <w:vMerge/>
          </w:tcPr>
          <w:p w14:paraId="2C8AD4A8" w14:textId="77777777" w:rsidR="00FE26FD" w:rsidRDefault="00FE26FD" w:rsidP="00E24263">
            <w:pPr>
              <w:jc w:val="center"/>
            </w:pPr>
          </w:p>
        </w:tc>
        <w:tc>
          <w:tcPr>
            <w:tcW w:w="1634" w:type="dxa"/>
            <w:vMerge w:val="restart"/>
          </w:tcPr>
          <w:p w14:paraId="650CE94D" w14:textId="77777777" w:rsidR="00FE26FD" w:rsidRDefault="00FE26FD" w:rsidP="00E24263">
            <w:pPr>
              <w:jc w:val="center"/>
            </w:pPr>
            <w:r>
              <w:t>Estimation financière</w:t>
            </w:r>
          </w:p>
        </w:tc>
        <w:tc>
          <w:tcPr>
            <w:tcW w:w="2044" w:type="dxa"/>
          </w:tcPr>
          <w:p w14:paraId="3B5F189F" w14:textId="77777777" w:rsidR="00FE26FD" w:rsidRDefault="00FE26FD" w:rsidP="00E24263">
            <w:pPr>
              <w:jc w:val="center"/>
            </w:pPr>
            <w:r>
              <w:t>Investissement</w:t>
            </w:r>
          </w:p>
        </w:tc>
        <w:tc>
          <w:tcPr>
            <w:tcW w:w="5587" w:type="dxa"/>
            <w:gridSpan w:val="9"/>
          </w:tcPr>
          <w:p w14:paraId="4A4069F2" w14:textId="77777777" w:rsidR="00FE26FD" w:rsidRDefault="00FE26FD" w:rsidP="00E24263">
            <w:pPr>
              <w:jc w:val="center"/>
            </w:pPr>
            <w:r>
              <w:t>X</w:t>
            </w:r>
          </w:p>
        </w:tc>
      </w:tr>
      <w:tr w:rsidR="00FE26FD" w14:paraId="7EEC7105" w14:textId="77777777" w:rsidTr="00AF4A92">
        <w:trPr>
          <w:cnfStyle w:val="000000100000" w:firstRow="0" w:lastRow="0" w:firstColumn="0" w:lastColumn="0" w:oddVBand="0" w:evenVBand="0" w:oddHBand="1" w:evenHBand="0" w:firstRowFirstColumn="0" w:firstRowLastColumn="0" w:lastRowFirstColumn="0" w:lastRowLastColumn="0"/>
          <w:trHeight w:val="68"/>
        </w:trPr>
        <w:tc>
          <w:tcPr>
            <w:tcW w:w="1119" w:type="dxa"/>
            <w:vMerge/>
          </w:tcPr>
          <w:p w14:paraId="79410271" w14:textId="77777777" w:rsidR="00FE26FD" w:rsidRDefault="00FE26FD" w:rsidP="00E24263">
            <w:pPr>
              <w:jc w:val="center"/>
            </w:pPr>
          </w:p>
        </w:tc>
        <w:tc>
          <w:tcPr>
            <w:tcW w:w="1634" w:type="dxa"/>
            <w:vMerge/>
          </w:tcPr>
          <w:p w14:paraId="4E07B35E" w14:textId="77777777" w:rsidR="00FE26FD" w:rsidRDefault="00FE26FD" w:rsidP="00E24263">
            <w:pPr>
              <w:jc w:val="center"/>
            </w:pPr>
          </w:p>
        </w:tc>
        <w:tc>
          <w:tcPr>
            <w:tcW w:w="2044" w:type="dxa"/>
          </w:tcPr>
          <w:p w14:paraId="187902FB" w14:textId="77777777" w:rsidR="00FE26FD" w:rsidRDefault="00FE26FD" w:rsidP="00E24263">
            <w:pPr>
              <w:jc w:val="center"/>
            </w:pPr>
            <w:r>
              <w:t>Fonctionnement</w:t>
            </w:r>
          </w:p>
        </w:tc>
        <w:tc>
          <w:tcPr>
            <w:tcW w:w="5587" w:type="dxa"/>
            <w:gridSpan w:val="9"/>
          </w:tcPr>
          <w:p w14:paraId="757404E3" w14:textId="77777777" w:rsidR="00FE26FD" w:rsidRDefault="00FE26FD" w:rsidP="00E24263">
            <w:pPr>
              <w:jc w:val="center"/>
            </w:pPr>
            <w:r>
              <w:t>X</w:t>
            </w:r>
          </w:p>
        </w:tc>
      </w:tr>
      <w:tr w:rsidR="00FE26FD" w14:paraId="244C89C3" w14:textId="77777777" w:rsidTr="00AF4A92">
        <w:trPr>
          <w:trHeight w:val="1962"/>
        </w:trPr>
        <w:tc>
          <w:tcPr>
            <w:tcW w:w="1119" w:type="dxa"/>
            <w:vMerge/>
          </w:tcPr>
          <w:p w14:paraId="4FB8D70F" w14:textId="77777777" w:rsidR="00FE26FD" w:rsidRDefault="00FE26FD" w:rsidP="00E24263">
            <w:pPr>
              <w:jc w:val="center"/>
            </w:pPr>
          </w:p>
        </w:tc>
        <w:tc>
          <w:tcPr>
            <w:tcW w:w="1634" w:type="dxa"/>
          </w:tcPr>
          <w:p w14:paraId="011F393D" w14:textId="77777777" w:rsidR="00FE26FD" w:rsidRDefault="00FE26FD" w:rsidP="00E24263">
            <w:pPr>
              <w:jc w:val="center"/>
            </w:pPr>
            <w:r>
              <w:t>Mise en place d’un groupe de travail</w:t>
            </w:r>
          </w:p>
        </w:tc>
        <w:tc>
          <w:tcPr>
            <w:tcW w:w="7631" w:type="dxa"/>
            <w:gridSpan w:val="10"/>
          </w:tcPr>
          <w:p w14:paraId="25E38405" w14:textId="77777777" w:rsidR="00FE26FD" w:rsidRDefault="00FE26FD" w:rsidP="00E24263">
            <w:pPr>
              <w:jc w:val="center"/>
            </w:pPr>
            <w:r>
              <w:t>Non</w:t>
            </w:r>
          </w:p>
        </w:tc>
      </w:tr>
      <w:tr w:rsidR="00FE26FD" w14:paraId="651F758D" w14:textId="77777777" w:rsidTr="00AF4A92">
        <w:trPr>
          <w:cnfStyle w:val="000000100000" w:firstRow="0" w:lastRow="0" w:firstColumn="0" w:lastColumn="0" w:oddVBand="0" w:evenVBand="0" w:oddHBand="1" w:evenHBand="0" w:firstRowFirstColumn="0" w:firstRowLastColumn="0" w:lastRowFirstColumn="0" w:lastRowLastColumn="0"/>
          <w:trHeight w:val="954"/>
        </w:trPr>
        <w:tc>
          <w:tcPr>
            <w:tcW w:w="1119" w:type="dxa"/>
            <w:vMerge/>
          </w:tcPr>
          <w:p w14:paraId="274DC9EE" w14:textId="77777777" w:rsidR="00FE26FD" w:rsidRDefault="00FE26FD" w:rsidP="00E24263">
            <w:pPr>
              <w:jc w:val="center"/>
            </w:pPr>
          </w:p>
        </w:tc>
        <w:tc>
          <w:tcPr>
            <w:tcW w:w="1634" w:type="dxa"/>
          </w:tcPr>
          <w:p w14:paraId="6E48879D" w14:textId="77777777" w:rsidR="00FE26FD" w:rsidRDefault="00FE26FD" w:rsidP="00E24263">
            <w:pPr>
              <w:jc w:val="center"/>
            </w:pPr>
            <w:r>
              <w:t>Indicateurs de suivi</w:t>
            </w:r>
          </w:p>
        </w:tc>
        <w:tc>
          <w:tcPr>
            <w:tcW w:w="7631" w:type="dxa"/>
            <w:gridSpan w:val="10"/>
          </w:tcPr>
          <w:p w14:paraId="1E651232" w14:textId="77777777" w:rsidR="00FE26FD" w:rsidRDefault="00FE26FD" w:rsidP="00E24263">
            <w:pPr>
              <w:jc w:val="center"/>
            </w:pPr>
            <w:r>
              <w:t>Nombre de démarches soutenant les agriculteurs mis en place</w:t>
            </w:r>
          </w:p>
          <w:p w14:paraId="3A68E4D4" w14:textId="5B3514A0" w:rsidR="00FE26FD" w:rsidRDefault="00FE26FD" w:rsidP="00E24263">
            <w:pPr>
              <w:jc w:val="center"/>
            </w:pPr>
            <w:r>
              <w:t xml:space="preserve"> </w:t>
            </w:r>
          </w:p>
        </w:tc>
      </w:tr>
    </w:tbl>
    <w:p w14:paraId="2A7C7A77" w14:textId="77777777" w:rsidR="00FE26FD" w:rsidRPr="00FE26FD" w:rsidRDefault="00FE26FD" w:rsidP="00FE26FD"/>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2F5BF575" w14:textId="77777777" w:rsidTr="00C76B12">
        <w:tc>
          <w:tcPr>
            <w:tcW w:w="9062" w:type="dxa"/>
          </w:tcPr>
          <w:p w14:paraId="4CDC0295" w14:textId="77777777" w:rsidR="00063633" w:rsidRDefault="00063633" w:rsidP="00C76B12">
            <w:pPr>
              <w:spacing w:line="600" w:lineRule="auto"/>
            </w:pPr>
          </w:p>
        </w:tc>
      </w:tr>
      <w:tr w:rsidR="00063633" w14:paraId="52CA3AE9" w14:textId="77777777" w:rsidTr="00C76B12">
        <w:tc>
          <w:tcPr>
            <w:tcW w:w="9062" w:type="dxa"/>
          </w:tcPr>
          <w:p w14:paraId="75E44F7C" w14:textId="77777777" w:rsidR="00063633" w:rsidRDefault="00063633" w:rsidP="00C76B12">
            <w:pPr>
              <w:spacing w:line="600" w:lineRule="auto"/>
            </w:pPr>
          </w:p>
        </w:tc>
      </w:tr>
      <w:tr w:rsidR="00063633" w14:paraId="28CBC675" w14:textId="77777777" w:rsidTr="00C76B12">
        <w:tc>
          <w:tcPr>
            <w:tcW w:w="9062" w:type="dxa"/>
          </w:tcPr>
          <w:p w14:paraId="3342E805" w14:textId="77777777" w:rsidR="00063633" w:rsidRDefault="00063633" w:rsidP="00C76B12">
            <w:pPr>
              <w:spacing w:line="600" w:lineRule="auto"/>
            </w:pPr>
          </w:p>
        </w:tc>
      </w:tr>
      <w:tr w:rsidR="00063633" w14:paraId="2A019B79" w14:textId="77777777" w:rsidTr="00C76B12">
        <w:tc>
          <w:tcPr>
            <w:tcW w:w="9062" w:type="dxa"/>
          </w:tcPr>
          <w:p w14:paraId="2C894AA6" w14:textId="77777777" w:rsidR="00063633" w:rsidRDefault="00063633" w:rsidP="00C76B12">
            <w:pPr>
              <w:spacing w:line="600" w:lineRule="auto"/>
            </w:pPr>
          </w:p>
        </w:tc>
      </w:tr>
      <w:tr w:rsidR="00063633" w14:paraId="5980BDE8" w14:textId="77777777" w:rsidTr="00C76B12">
        <w:tc>
          <w:tcPr>
            <w:tcW w:w="9062" w:type="dxa"/>
          </w:tcPr>
          <w:p w14:paraId="1AB62A48" w14:textId="77777777" w:rsidR="00063633" w:rsidRDefault="00063633" w:rsidP="00C76B12">
            <w:pPr>
              <w:spacing w:line="600" w:lineRule="auto"/>
            </w:pPr>
          </w:p>
        </w:tc>
      </w:tr>
      <w:tr w:rsidR="00063633" w14:paraId="64F01995" w14:textId="77777777" w:rsidTr="00C76B12">
        <w:tc>
          <w:tcPr>
            <w:tcW w:w="9062" w:type="dxa"/>
          </w:tcPr>
          <w:p w14:paraId="3B025E80" w14:textId="77777777" w:rsidR="00063633" w:rsidRDefault="00063633" w:rsidP="00C76B12">
            <w:pPr>
              <w:spacing w:line="600" w:lineRule="auto"/>
            </w:pPr>
          </w:p>
        </w:tc>
      </w:tr>
      <w:tr w:rsidR="00063633" w14:paraId="5C579678" w14:textId="77777777" w:rsidTr="00C76B12">
        <w:tc>
          <w:tcPr>
            <w:tcW w:w="9062" w:type="dxa"/>
          </w:tcPr>
          <w:p w14:paraId="6A125519" w14:textId="77777777" w:rsidR="00063633" w:rsidRDefault="00063633" w:rsidP="00C76B12">
            <w:pPr>
              <w:spacing w:line="600" w:lineRule="auto"/>
            </w:pPr>
          </w:p>
        </w:tc>
      </w:tr>
      <w:tr w:rsidR="00063633" w14:paraId="1D661B84" w14:textId="77777777" w:rsidTr="00C76B12">
        <w:tc>
          <w:tcPr>
            <w:tcW w:w="9062" w:type="dxa"/>
          </w:tcPr>
          <w:p w14:paraId="27345323" w14:textId="77777777" w:rsidR="00063633" w:rsidRDefault="00063633" w:rsidP="00C76B12">
            <w:pPr>
              <w:spacing w:line="600" w:lineRule="auto"/>
            </w:pPr>
          </w:p>
        </w:tc>
      </w:tr>
      <w:tr w:rsidR="00063633" w14:paraId="66AD53F4" w14:textId="77777777" w:rsidTr="00C76B12">
        <w:tc>
          <w:tcPr>
            <w:tcW w:w="9062" w:type="dxa"/>
          </w:tcPr>
          <w:p w14:paraId="713A5A76" w14:textId="77777777" w:rsidR="00063633" w:rsidRDefault="00063633" w:rsidP="00C76B12">
            <w:pPr>
              <w:spacing w:line="600" w:lineRule="auto"/>
            </w:pPr>
          </w:p>
        </w:tc>
      </w:tr>
      <w:tr w:rsidR="00063633" w14:paraId="58EBAB24" w14:textId="77777777" w:rsidTr="00C76B12">
        <w:tc>
          <w:tcPr>
            <w:tcW w:w="9062" w:type="dxa"/>
          </w:tcPr>
          <w:p w14:paraId="227AB7D8" w14:textId="77777777" w:rsidR="00063633" w:rsidRDefault="00063633" w:rsidP="00C76B12">
            <w:pPr>
              <w:spacing w:line="600" w:lineRule="auto"/>
            </w:pPr>
          </w:p>
        </w:tc>
      </w:tr>
      <w:tr w:rsidR="00063633" w14:paraId="093B92D3" w14:textId="77777777" w:rsidTr="00C76B12">
        <w:tc>
          <w:tcPr>
            <w:tcW w:w="9062" w:type="dxa"/>
          </w:tcPr>
          <w:p w14:paraId="64115D77" w14:textId="77777777" w:rsidR="00063633" w:rsidRDefault="00063633" w:rsidP="00C76B12">
            <w:pPr>
              <w:spacing w:line="600" w:lineRule="auto"/>
            </w:pPr>
          </w:p>
        </w:tc>
      </w:tr>
      <w:tr w:rsidR="00063633" w14:paraId="34CAC7F9" w14:textId="77777777" w:rsidTr="00C76B12">
        <w:tc>
          <w:tcPr>
            <w:tcW w:w="9062" w:type="dxa"/>
          </w:tcPr>
          <w:p w14:paraId="4D7C4E0B" w14:textId="77777777" w:rsidR="00063633" w:rsidRDefault="00063633" w:rsidP="00C76B12">
            <w:pPr>
              <w:spacing w:line="600" w:lineRule="auto"/>
            </w:pPr>
          </w:p>
        </w:tc>
      </w:tr>
      <w:tr w:rsidR="00063633" w14:paraId="10BCEA21" w14:textId="77777777" w:rsidTr="00C76B12">
        <w:tc>
          <w:tcPr>
            <w:tcW w:w="9062" w:type="dxa"/>
          </w:tcPr>
          <w:p w14:paraId="62667C56" w14:textId="77777777" w:rsidR="00063633" w:rsidRDefault="00063633" w:rsidP="00C76B12">
            <w:pPr>
              <w:spacing w:line="600" w:lineRule="auto"/>
            </w:pPr>
          </w:p>
        </w:tc>
      </w:tr>
      <w:tr w:rsidR="00063633" w14:paraId="417A5925" w14:textId="77777777" w:rsidTr="00C76B12">
        <w:tc>
          <w:tcPr>
            <w:tcW w:w="9062" w:type="dxa"/>
          </w:tcPr>
          <w:p w14:paraId="3A6EA345" w14:textId="77777777" w:rsidR="00063633" w:rsidRDefault="00063633" w:rsidP="00C76B12">
            <w:pPr>
              <w:spacing w:line="600" w:lineRule="auto"/>
            </w:pPr>
          </w:p>
        </w:tc>
      </w:tr>
      <w:tr w:rsidR="00063633" w14:paraId="4F8EED92" w14:textId="77777777" w:rsidTr="00C76B12">
        <w:tc>
          <w:tcPr>
            <w:tcW w:w="9062" w:type="dxa"/>
          </w:tcPr>
          <w:p w14:paraId="0DBABA6F" w14:textId="77777777" w:rsidR="00063633" w:rsidRDefault="00063633" w:rsidP="00C76B12">
            <w:pPr>
              <w:spacing w:line="600" w:lineRule="auto"/>
            </w:pPr>
          </w:p>
        </w:tc>
      </w:tr>
      <w:tr w:rsidR="00063633" w14:paraId="6C4BBF69" w14:textId="77777777" w:rsidTr="00C76B12">
        <w:tc>
          <w:tcPr>
            <w:tcW w:w="9062" w:type="dxa"/>
          </w:tcPr>
          <w:p w14:paraId="393CCB30" w14:textId="77777777" w:rsidR="00063633" w:rsidRDefault="00063633" w:rsidP="00C76B12">
            <w:pPr>
              <w:spacing w:line="600" w:lineRule="auto"/>
            </w:pPr>
          </w:p>
        </w:tc>
      </w:tr>
      <w:tr w:rsidR="00063633" w14:paraId="29C3CF8D" w14:textId="77777777" w:rsidTr="00C76B12">
        <w:tc>
          <w:tcPr>
            <w:tcW w:w="9062" w:type="dxa"/>
          </w:tcPr>
          <w:p w14:paraId="30FB0A38" w14:textId="77777777" w:rsidR="00063633" w:rsidRDefault="00063633" w:rsidP="00C76B12">
            <w:pPr>
              <w:spacing w:line="600" w:lineRule="auto"/>
            </w:pPr>
          </w:p>
        </w:tc>
      </w:tr>
      <w:tr w:rsidR="00063633" w14:paraId="4A23710C" w14:textId="77777777" w:rsidTr="00C76B12">
        <w:tc>
          <w:tcPr>
            <w:tcW w:w="9062" w:type="dxa"/>
          </w:tcPr>
          <w:p w14:paraId="57FE1975" w14:textId="77777777" w:rsidR="00063633" w:rsidRDefault="00063633" w:rsidP="00C76B12">
            <w:pPr>
              <w:spacing w:line="600" w:lineRule="auto"/>
            </w:pPr>
          </w:p>
        </w:tc>
      </w:tr>
      <w:tr w:rsidR="00063633" w14:paraId="4E567A27" w14:textId="77777777" w:rsidTr="00C76B12">
        <w:tc>
          <w:tcPr>
            <w:tcW w:w="9062" w:type="dxa"/>
          </w:tcPr>
          <w:p w14:paraId="4CB4C781" w14:textId="77777777" w:rsidR="00063633" w:rsidRDefault="00063633" w:rsidP="00C76B12">
            <w:pPr>
              <w:spacing w:line="600" w:lineRule="auto"/>
            </w:pPr>
          </w:p>
        </w:tc>
      </w:tr>
      <w:tr w:rsidR="00063633" w14:paraId="16867A8C" w14:textId="77777777" w:rsidTr="00C76B12">
        <w:tc>
          <w:tcPr>
            <w:tcW w:w="9062" w:type="dxa"/>
          </w:tcPr>
          <w:p w14:paraId="6698FF49" w14:textId="77777777" w:rsidR="00063633" w:rsidRDefault="00063633" w:rsidP="00C76B12">
            <w:pPr>
              <w:spacing w:line="600" w:lineRule="auto"/>
            </w:pPr>
          </w:p>
        </w:tc>
      </w:tr>
    </w:tbl>
    <w:p w14:paraId="1C3C092D" w14:textId="02E9EFC6" w:rsidR="00FE26FD" w:rsidRDefault="00FE26FD" w:rsidP="00FE26FD">
      <w:pPr>
        <w:pStyle w:val="Titre3"/>
      </w:pPr>
      <w:bookmarkStart w:id="94" w:name="_Toc123820261"/>
      <w:bookmarkStart w:id="95" w:name="_Toc123733140"/>
      <w:r>
        <w:lastRenderedPageBreak/>
        <w:t>D13</w:t>
      </w:r>
      <w:bookmarkEnd w:id="94"/>
      <w:bookmarkEnd w:id="95"/>
    </w:p>
    <w:tbl>
      <w:tblPr>
        <w:tblStyle w:val="TableauGrille4-Accentuation6"/>
        <w:tblW w:w="10487" w:type="dxa"/>
        <w:tblInd w:w="-562" w:type="dxa"/>
        <w:tblLayout w:type="fixed"/>
        <w:tblLook w:val="0420" w:firstRow="1" w:lastRow="0" w:firstColumn="0" w:lastColumn="0" w:noHBand="0" w:noVBand="1"/>
      </w:tblPr>
      <w:tblGrid>
        <w:gridCol w:w="1130"/>
        <w:gridCol w:w="1649"/>
        <w:gridCol w:w="2065"/>
        <w:gridCol w:w="687"/>
        <w:gridCol w:w="687"/>
        <w:gridCol w:w="824"/>
        <w:gridCol w:w="687"/>
        <w:gridCol w:w="687"/>
        <w:gridCol w:w="687"/>
        <w:gridCol w:w="686"/>
        <w:gridCol w:w="686"/>
        <w:gridCol w:w="12"/>
      </w:tblGrid>
      <w:tr w:rsidR="00AF4A92" w14:paraId="0FFC1DAB" w14:textId="77777777" w:rsidTr="00AF4A92">
        <w:trPr>
          <w:cnfStyle w:val="100000000000" w:firstRow="1" w:lastRow="0" w:firstColumn="0" w:lastColumn="0" w:oddVBand="0" w:evenVBand="0" w:oddHBand="0" w:evenHBand="0" w:firstRowFirstColumn="0" w:firstRowLastColumn="0" w:lastRowFirstColumn="0" w:lastRowLastColumn="0"/>
          <w:trHeight w:val="954"/>
        </w:trPr>
        <w:tc>
          <w:tcPr>
            <w:tcW w:w="4844" w:type="dxa"/>
            <w:gridSpan w:val="3"/>
          </w:tcPr>
          <w:p w14:paraId="383F5475" w14:textId="72A30BD8" w:rsidR="00AF4A92" w:rsidRPr="00AF4A92" w:rsidRDefault="00AF4A92" w:rsidP="00AF4A92">
            <w:pPr>
              <w:jc w:val="center"/>
              <w:rPr>
                <w:sz w:val="32"/>
                <w:szCs w:val="32"/>
              </w:rPr>
            </w:pPr>
            <w:r w:rsidRPr="00602368">
              <w:rPr>
                <w:sz w:val="32"/>
                <w:szCs w:val="32"/>
              </w:rPr>
              <w:t xml:space="preserve">Objectif </w:t>
            </w:r>
            <w:r>
              <w:rPr>
                <w:sz w:val="32"/>
                <w:szCs w:val="32"/>
              </w:rPr>
              <w:t>3</w:t>
            </w:r>
            <w:r w:rsidRPr="00602368">
              <w:rPr>
                <w:sz w:val="32"/>
                <w:szCs w:val="32"/>
              </w:rPr>
              <w:t xml:space="preserve"> : </w:t>
            </w:r>
            <w:r>
              <w:rPr>
                <w:sz w:val="32"/>
                <w:szCs w:val="32"/>
              </w:rPr>
              <w:t>Préserver et restaurer les zones humides et leurs connexions latérales</w:t>
            </w:r>
          </w:p>
        </w:tc>
        <w:tc>
          <w:tcPr>
            <w:tcW w:w="5643" w:type="dxa"/>
            <w:gridSpan w:val="9"/>
            <w:vMerge w:val="restart"/>
          </w:tcPr>
          <w:p w14:paraId="7097F0C1" w14:textId="77777777" w:rsidR="00AF4A92" w:rsidRDefault="00AF4A92" w:rsidP="00E24263">
            <w:pPr>
              <w:jc w:val="center"/>
              <w:rPr>
                <w:noProof/>
              </w:rPr>
            </w:pPr>
            <w:r>
              <w:rPr>
                <w:noProof/>
              </w:rPr>
              <w:drawing>
                <wp:inline distT="0" distB="0" distL="0" distR="0" wp14:anchorId="52F30CE4" wp14:editId="51425EA5">
                  <wp:extent cx="2019300" cy="1194842"/>
                  <wp:effectExtent l="0" t="0" r="0"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1719" cy="1208108"/>
                          </a:xfrm>
                          <a:prstGeom prst="rect">
                            <a:avLst/>
                          </a:prstGeom>
                        </pic:spPr>
                      </pic:pic>
                    </a:graphicData>
                  </a:graphic>
                </wp:inline>
              </w:drawing>
            </w:r>
          </w:p>
        </w:tc>
      </w:tr>
      <w:tr w:rsidR="00AF4A92" w14:paraId="2CFF5EE4" w14:textId="77777777" w:rsidTr="00AF4A92">
        <w:trPr>
          <w:cnfStyle w:val="000000100000" w:firstRow="0" w:lastRow="0" w:firstColumn="0" w:lastColumn="0" w:oddVBand="0" w:evenVBand="0" w:oddHBand="1" w:evenHBand="0" w:firstRowFirstColumn="0" w:firstRowLastColumn="0" w:lastRowFirstColumn="0" w:lastRowLastColumn="0"/>
          <w:trHeight w:val="954"/>
        </w:trPr>
        <w:tc>
          <w:tcPr>
            <w:tcW w:w="4844" w:type="dxa"/>
            <w:gridSpan w:val="3"/>
          </w:tcPr>
          <w:p w14:paraId="6DA5542D" w14:textId="5BE81CBB" w:rsidR="00AF4A92" w:rsidRPr="00602368" w:rsidRDefault="00AF4A92" w:rsidP="00E24263">
            <w:pPr>
              <w:jc w:val="center"/>
              <w:rPr>
                <w:sz w:val="32"/>
                <w:szCs w:val="32"/>
              </w:rPr>
            </w:pPr>
            <w:r w:rsidRPr="003166E4">
              <w:rPr>
                <w:i/>
                <w:iCs/>
                <w:sz w:val="24"/>
                <w:szCs w:val="24"/>
              </w:rPr>
              <w:t xml:space="preserve">Orientation </w:t>
            </w:r>
            <w:r>
              <w:rPr>
                <w:i/>
                <w:iCs/>
                <w:sz w:val="24"/>
                <w:szCs w:val="24"/>
              </w:rPr>
              <w:t>2 : Préserver et restaurer les zones humides</w:t>
            </w:r>
          </w:p>
        </w:tc>
        <w:tc>
          <w:tcPr>
            <w:tcW w:w="5643" w:type="dxa"/>
            <w:gridSpan w:val="9"/>
            <w:vMerge/>
          </w:tcPr>
          <w:p w14:paraId="7A9B25A0" w14:textId="77777777" w:rsidR="00AF4A92" w:rsidRDefault="00AF4A92" w:rsidP="00E24263">
            <w:pPr>
              <w:jc w:val="center"/>
              <w:rPr>
                <w:noProof/>
              </w:rPr>
            </w:pPr>
          </w:p>
        </w:tc>
      </w:tr>
      <w:tr w:rsidR="00FE26FD" w:rsidRPr="00F01215" w14:paraId="61C778BF" w14:textId="77777777" w:rsidTr="007F727A">
        <w:trPr>
          <w:trHeight w:val="900"/>
        </w:trPr>
        <w:tc>
          <w:tcPr>
            <w:tcW w:w="10487" w:type="dxa"/>
            <w:gridSpan w:val="12"/>
          </w:tcPr>
          <w:p w14:paraId="560ADED8" w14:textId="017B98FC" w:rsidR="00FE26FD" w:rsidRPr="00547DE6" w:rsidRDefault="00FE26FD" w:rsidP="00E24263">
            <w:pPr>
              <w:jc w:val="center"/>
              <w:rPr>
                <w:b/>
                <w:bCs/>
              </w:rPr>
            </w:pPr>
            <w:r w:rsidRPr="00547DE6">
              <w:rPr>
                <w:b/>
                <w:bCs/>
              </w:rPr>
              <w:t>D</w:t>
            </w:r>
            <w:r>
              <w:rPr>
                <w:b/>
                <w:bCs/>
              </w:rPr>
              <w:t>13</w:t>
            </w:r>
            <w:r w:rsidRPr="00547DE6">
              <w:rPr>
                <w:b/>
                <w:bCs/>
              </w:rPr>
              <w:t xml:space="preserve"> : </w:t>
            </w:r>
            <w:r w:rsidR="007400C8">
              <w:rPr>
                <w:b/>
                <w:bCs/>
              </w:rPr>
              <w:t>Elaborer un guide des bonnes pratiques de restauration en zones humides</w:t>
            </w:r>
          </w:p>
          <w:p w14:paraId="68A01EB8" w14:textId="4D812E61" w:rsidR="00FE26FD" w:rsidRPr="00F01215" w:rsidRDefault="007400C8" w:rsidP="00E24263">
            <w:pPr>
              <w:pStyle w:val="Paragraphedeliste"/>
              <w:jc w:val="center"/>
            </w:pPr>
            <w:r>
              <w:t xml:space="preserve">La CLE, en collaboration avec ses partenaires, élabore un guide de bonnes pratiques pour la restauration en zones humides. Elle veille </w:t>
            </w:r>
            <w:proofErr w:type="spellStart"/>
            <w:r>
              <w:t>a</w:t>
            </w:r>
            <w:proofErr w:type="spellEnd"/>
            <w:r>
              <w:t xml:space="preserve"> orienter, selon la calculatrice de </w:t>
            </w:r>
            <w:commentRangeStart w:id="96"/>
            <w:r w:rsidR="001C1DB3">
              <w:t>l’ONEMA,</w:t>
            </w:r>
            <w:commentRangeEnd w:id="96"/>
            <w:r w:rsidR="001C1DB3">
              <w:rPr>
                <w:rStyle w:val="Marquedecommentaire"/>
              </w:rPr>
              <w:commentReference w:id="96"/>
            </w:r>
            <w:r w:rsidR="001C1DB3">
              <w:t xml:space="preserve"> </w:t>
            </w:r>
            <w:r>
              <w:t>les bonnes actions à mener pour avoir une restauration ambitieuse de la fonctionnalité.</w:t>
            </w:r>
          </w:p>
        </w:tc>
      </w:tr>
      <w:tr w:rsidR="00FE26FD" w14:paraId="62DE9804" w14:textId="77777777" w:rsidTr="00AF4A92">
        <w:trPr>
          <w:cnfStyle w:val="000000100000" w:firstRow="0" w:lastRow="0" w:firstColumn="0" w:lastColumn="0" w:oddVBand="0" w:evenVBand="0" w:oddHBand="1" w:evenHBand="0" w:firstRowFirstColumn="0" w:firstRowLastColumn="0" w:lastRowFirstColumn="0" w:lastRowLastColumn="0"/>
          <w:trHeight w:val="954"/>
        </w:trPr>
        <w:tc>
          <w:tcPr>
            <w:tcW w:w="1130" w:type="dxa"/>
            <w:vMerge w:val="restart"/>
          </w:tcPr>
          <w:p w14:paraId="3C70138D" w14:textId="77777777" w:rsidR="00FE26FD" w:rsidRDefault="00FE26FD" w:rsidP="00E24263">
            <w:pPr>
              <w:jc w:val="center"/>
            </w:pPr>
            <w:r>
              <w:t>Définition</w:t>
            </w:r>
          </w:p>
        </w:tc>
        <w:tc>
          <w:tcPr>
            <w:tcW w:w="1649" w:type="dxa"/>
          </w:tcPr>
          <w:p w14:paraId="32AACBBC" w14:textId="77777777" w:rsidR="00FE26FD" w:rsidRDefault="00FE26FD" w:rsidP="00E24263">
            <w:pPr>
              <w:jc w:val="center"/>
            </w:pPr>
            <w:r>
              <w:t>Rappel de la règlementation</w:t>
            </w:r>
          </w:p>
        </w:tc>
        <w:tc>
          <w:tcPr>
            <w:tcW w:w="7708" w:type="dxa"/>
            <w:gridSpan w:val="10"/>
          </w:tcPr>
          <w:p w14:paraId="5D56B806" w14:textId="77777777" w:rsidR="00FE26FD" w:rsidRDefault="00FE26FD" w:rsidP="00E24263">
            <w:pPr>
              <w:jc w:val="center"/>
            </w:pPr>
            <w:r>
              <w:t>Aucun objet</w:t>
            </w:r>
          </w:p>
        </w:tc>
      </w:tr>
      <w:tr w:rsidR="00FE26FD" w14:paraId="62586DC7" w14:textId="77777777" w:rsidTr="00AF4A92">
        <w:trPr>
          <w:trHeight w:val="1912"/>
        </w:trPr>
        <w:tc>
          <w:tcPr>
            <w:tcW w:w="1130" w:type="dxa"/>
            <w:vMerge/>
          </w:tcPr>
          <w:p w14:paraId="107AC97E" w14:textId="77777777" w:rsidR="00FE26FD" w:rsidRDefault="00FE26FD" w:rsidP="00E24263">
            <w:pPr>
              <w:jc w:val="center"/>
            </w:pPr>
          </w:p>
        </w:tc>
        <w:tc>
          <w:tcPr>
            <w:tcW w:w="1649" w:type="dxa"/>
          </w:tcPr>
          <w:p w14:paraId="519099CD" w14:textId="77777777" w:rsidR="00FE26FD" w:rsidRDefault="00FE26FD" w:rsidP="00E24263">
            <w:pPr>
              <w:jc w:val="center"/>
            </w:pPr>
            <w:r>
              <w:t>Lien avec documents de planifications</w:t>
            </w:r>
          </w:p>
        </w:tc>
        <w:tc>
          <w:tcPr>
            <w:tcW w:w="7708" w:type="dxa"/>
            <w:gridSpan w:val="10"/>
          </w:tcPr>
          <w:p w14:paraId="33691BB3" w14:textId="77777777" w:rsidR="00FE26FD" w:rsidRDefault="00FE26FD" w:rsidP="00E24263">
            <w:pPr>
              <w:jc w:val="center"/>
            </w:pPr>
          </w:p>
        </w:tc>
      </w:tr>
      <w:tr w:rsidR="00FE26FD" w14:paraId="610C7770" w14:textId="77777777" w:rsidTr="00AF4A92">
        <w:trPr>
          <w:cnfStyle w:val="000000100000" w:firstRow="0" w:lastRow="0" w:firstColumn="0" w:lastColumn="0" w:oddVBand="0" w:evenVBand="0" w:oddHBand="1" w:evenHBand="0" w:firstRowFirstColumn="0" w:firstRowLastColumn="0" w:lastRowFirstColumn="0" w:lastRowLastColumn="0"/>
          <w:trHeight w:val="954"/>
        </w:trPr>
        <w:tc>
          <w:tcPr>
            <w:tcW w:w="1130" w:type="dxa"/>
            <w:vMerge w:val="restart"/>
          </w:tcPr>
          <w:p w14:paraId="75785DA1" w14:textId="77777777" w:rsidR="00FE26FD" w:rsidRDefault="00FE26FD" w:rsidP="00E24263">
            <w:pPr>
              <w:jc w:val="center"/>
            </w:pPr>
            <w:r>
              <w:t>Mise en œuvre</w:t>
            </w:r>
          </w:p>
        </w:tc>
        <w:tc>
          <w:tcPr>
            <w:tcW w:w="1649" w:type="dxa"/>
          </w:tcPr>
          <w:p w14:paraId="25ACF0BC" w14:textId="77777777" w:rsidR="00FE26FD" w:rsidRDefault="00FE26FD" w:rsidP="00E24263">
            <w:pPr>
              <w:jc w:val="center"/>
            </w:pPr>
            <w:r>
              <w:t>Territoire</w:t>
            </w:r>
          </w:p>
        </w:tc>
        <w:tc>
          <w:tcPr>
            <w:tcW w:w="7708" w:type="dxa"/>
            <w:gridSpan w:val="10"/>
          </w:tcPr>
          <w:p w14:paraId="769C30E3" w14:textId="77777777" w:rsidR="00FE26FD" w:rsidRDefault="00FE26FD" w:rsidP="00E24263">
            <w:pPr>
              <w:jc w:val="center"/>
            </w:pPr>
            <w:r>
              <w:t>Tout le bassin</w:t>
            </w:r>
          </w:p>
        </w:tc>
      </w:tr>
      <w:tr w:rsidR="007F727A" w14:paraId="6EFFDAB8" w14:textId="77777777" w:rsidTr="007F727A">
        <w:trPr>
          <w:gridAfter w:val="1"/>
          <w:wAfter w:w="12" w:type="dxa"/>
          <w:trHeight w:val="954"/>
        </w:trPr>
        <w:tc>
          <w:tcPr>
            <w:tcW w:w="1130" w:type="dxa"/>
            <w:vMerge/>
          </w:tcPr>
          <w:p w14:paraId="364EF102" w14:textId="77777777" w:rsidR="00FE26FD" w:rsidRDefault="00FE26FD" w:rsidP="00E24263">
            <w:pPr>
              <w:jc w:val="center"/>
            </w:pPr>
          </w:p>
        </w:tc>
        <w:tc>
          <w:tcPr>
            <w:tcW w:w="1649" w:type="dxa"/>
          </w:tcPr>
          <w:p w14:paraId="0D80B418" w14:textId="77777777" w:rsidR="00FE26FD" w:rsidRDefault="00FE26FD" w:rsidP="00E24263">
            <w:pPr>
              <w:jc w:val="center"/>
            </w:pPr>
            <w:r>
              <w:t>MO pressenti</w:t>
            </w:r>
          </w:p>
        </w:tc>
        <w:tc>
          <w:tcPr>
            <w:tcW w:w="2065" w:type="dxa"/>
          </w:tcPr>
          <w:p w14:paraId="1D89B272" w14:textId="77777777" w:rsidR="00FE26FD" w:rsidRDefault="00FE26FD" w:rsidP="00E24263">
            <w:pPr>
              <w:jc w:val="center"/>
            </w:pPr>
            <w:r>
              <w:t>Plan d’action</w:t>
            </w:r>
          </w:p>
        </w:tc>
        <w:tc>
          <w:tcPr>
            <w:tcW w:w="687" w:type="dxa"/>
          </w:tcPr>
          <w:p w14:paraId="468F7BF5" w14:textId="77777777" w:rsidR="00FE26FD" w:rsidRDefault="00FE26FD" w:rsidP="00E24263">
            <w:pPr>
              <w:jc w:val="center"/>
            </w:pPr>
            <w:r>
              <w:t>2023</w:t>
            </w:r>
          </w:p>
        </w:tc>
        <w:tc>
          <w:tcPr>
            <w:tcW w:w="687" w:type="dxa"/>
          </w:tcPr>
          <w:p w14:paraId="099336DB" w14:textId="77777777" w:rsidR="00FE26FD" w:rsidRDefault="00FE26FD" w:rsidP="00E24263">
            <w:pPr>
              <w:jc w:val="center"/>
            </w:pPr>
            <w:r>
              <w:t>2024</w:t>
            </w:r>
          </w:p>
        </w:tc>
        <w:tc>
          <w:tcPr>
            <w:tcW w:w="824" w:type="dxa"/>
          </w:tcPr>
          <w:p w14:paraId="6FAC22A8" w14:textId="77777777" w:rsidR="00FE26FD" w:rsidRDefault="00FE26FD" w:rsidP="00E24263">
            <w:pPr>
              <w:jc w:val="center"/>
            </w:pPr>
            <w:r>
              <w:t>2025</w:t>
            </w:r>
          </w:p>
        </w:tc>
        <w:tc>
          <w:tcPr>
            <w:tcW w:w="687" w:type="dxa"/>
          </w:tcPr>
          <w:p w14:paraId="39BA8297" w14:textId="77777777" w:rsidR="00FE26FD" w:rsidRDefault="00FE26FD" w:rsidP="00E24263">
            <w:pPr>
              <w:jc w:val="center"/>
            </w:pPr>
            <w:r>
              <w:t>2026</w:t>
            </w:r>
          </w:p>
        </w:tc>
        <w:tc>
          <w:tcPr>
            <w:tcW w:w="687" w:type="dxa"/>
          </w:tcPr>
          <w:p w14:paraId="4330A290" w14:textId="77777777" w:rsidR="00FE26FD" w:rsidRDefault="00FE26FD" w:rsidP="00E24263">
            <w:pPr>
              <w:jc w:val="center"/>
            </w:pPr>
            <w:r>
              <w:t>2027</w:t>
            </w:r>
          </w:p>
        </w:tc>
        <w:tc>
          <w:tcPr>
            <w:tcW w:w="687" w:type="dxa"/>
          </w:tcPr>
          <w:p w14:paraId="3BD941A2" w14:textId="77777777" w:rsidR="00FE26FD" w:rsidRDefault="00FE26FD" w:rsidP="00E24263">
            <w:pPr>
              <w:jc w:val="center"/>
            </w:pPr>
            <w:r>
              <w:t>2028</w:t>
            </w:r>
          </w:p>
        </w:tc>
        <w:tc>
          <w:tcPr>
            <w:tcW w:w="686" w:type="dxa"/>
          </w:tcPr>
          <w:p w14:paraId="18B7BD18" w14:textId="77777777" w:rsidR="00FE26FD" w:rsidRDefault="00FE26FD" w:rsidP="00E24263">
            <w:pPr>
              <w:jc w:val="center"/>
            </w:pPr>
            <w:r>
              <w:t>2029</w:t>
            </w:r>
          </w:p>
        </w:tc>
        <w:tc>
          <w:tcPr>
            <w:tcW w:w="686" w:type="dxa"/>
          </w:tcPr>
          <w:p w14:paraId="5BDE0201" w14:textId="77777777" w:rsidR="00FE26FD" w:rsidRDefault="00FE26FD" w:rsidP="00E24263">
            <w:pPr>
              <w:jc w:val="center"/>
            </w:pPr>
            <w:r>
              <w:t>2030</w:t>
            </w:r>
          </w:p>
        </w:tc>
      </w:tr>
      <w:tr w:rsidR="00AF4A92" w14:paraId="52ED0420" w14:textId="77777777" w:rsidTr="007F727A">
        <w:trPr>
          <w:gridAfter w:val="1"/>
          <w:cnfStyle w:val="000000100000" w:firstRow="0" w:lastRow="0" w:firstColumn="0" w:lastColumn="0" w:oddVBand="0" w:evenVBand="0" w:oddHBand="1" w:evenHBand="0" w:firstRowFirstColumn="0" w:firstRowLastColumn="0" w:lastRowFirstColumn="0" w:lastRowLastColumn="0"/>
          <w:wAfter w:w="12" w:type="dxa"/>
          <w:trHeight w:val="1005"/>
        </w:trPr>
        <w:tc>
          <w:tcPr>
            <w:tcW w:w="1130" w:type="dxa"/>
            <w:vMerge/>
          </w:tcPr>
          <w:p w14:paraId="6876B66F" w14:textId="77777777" w:rsidR="00FE26FD" w:rsidRDefault="00FE26FD" w:rsidP="00E24263">
            <w:pPr>
              <w:jc w:val="center"/>
            </w:pPr>
          </w:p>
        </w:tc>
        <w:tc>
          <w:tcPr>
            <w:tcW w:w="1649" w:type="dxa"/>
          </w:tcPr>
          <w:p w14:paraId="2D41A840" w14:textId="77777777" w:rsidR="00FE26FD" w:rsidRDefault="00FE26FD" w:rsidP="00E24263">
            <w:pPr>
              <w:jc w:val="center"/>
            </w:pPr>
            <w:r>
              <w:t>CLE</w:t>
            </w:r>
          </w:p>
        </w:tc>
        <w:tc>
          <w:tcPr>
            <w:tcW w:w="2065" w:type="dxa"/>
          </w:tcPr>
          <w:p w14:paraId="4AE0769E" w14:textId="77777777" w:rsidR="00FE26FD" w:rsidRDefault="00FE26FD" w:rsidP="00E24263">
            <w:pPr>
              <w:jc w:val="center"/>
            </w:pPr>
          </w:p>
        </w:tc>
        <w:tc>
          <w:tcPr>
            <w:tcW w:w="687" w:type="dxa"/>
          </w:tcPr>
          <w:p w14:paraId="20335D4C" w14:textId="77777777" w:rsidR="00FE26FD" w:rsidRDefault="00FE26FD" w:rsidP="00E24263">
            <w:pPr>
              <w:jc w:val="center"/>
            </w:pPr>
          </w:p>
        </w:tc>
        <w:tc>
          <w:tcPr>
            <w:tcW w:w="687" w:type="dxa"/>
          </w:tcPr>
          <w:p w14:paraId="6D8EF48A" w14:textId="77777777" w:rsidR="00FE26FD" w:rsidRDefault="00FE26FD" w:rsidP="00E24263">
            <w:pPr>
              <w:jc w:val="center"/>
            </w:pPr>
          </w:p>
        </w:tc>
        <w:tc>
          <w:tcPr>
            <w:tcW w:w="824" w:type="dxa"/>
          </w:tcPr>
          <w:p w14:paraId="20483A5C" w14:textId="77777777" w:rsidR="00FE26FD" w:rsidRDefault="00FE26FD" w:rsidP="00E24263">
            <w:pPr>
              <w:jc w:val="center"/>
            </w:pPr>
          </w:p>
        </w:tc>
        <w:tc>
          <w:tcPr>
            <w:tcW w:w="687" w:type="dxa"/>
          </w:tcPr>
          <w:p w14:paraId="0DF3A860" w14:textId="77777777" w:rsidR="00FE26FD" w:rsidRDefault="00FE26FD" w:rsidP="00E24263">
            <w:pPr>
              <w:jc w:val="center"/>
            </w:pPr>
          </w:p>
        </w:tc>
        <w:tc>
          <w:tcPr>
            <w:tcW w:w="687" w:type="dxa"/>
          </w:tcPr>
          <w:p w14:paraId="578F3341" w14:textId="77777777" w:rsidR="00FE26FD" w:rsidRDefault="00FE26FD" w:rsidP="00E24263">
            <w:pPr>
              <w:jc w:val="center"/>
            </w:pPr>
          </w:p>
        </w:tc>
        <w:tc>
          <w:tcPr>
            <w:tcW w:w="687" w:type="dxa"/>
          </w:tcPr>
          <w:p w14:paraId="2BAE3049" w14:textId="77777777" w:rsidR="00FE26FD" w:rsidRDefault="00FE26FD" w:rsidP="00E24263">
            <w:pPr>
              <w:jc w:val="center"/>
            </w:pPr>
          </w:p>
        </w:tc>
        <w:tc>
          <w:tcPr>
            <w:tcW w:w="686" w:type="dxa"/>
          </w:tcPr>
          <w:p w14:paraId="547F3B08" w14:textId="77777777" w:rsidR="00FE26FD" w:rsidRDefault="00FE26FD" w:rsidP="00E24263">
            <w:pPr>
              <w:jc w:val="center"/>
            </w:pPr>
          </w:p>
        </w:tc>
        <w:tc>
          <w:tcPr>
            <w:tcW w:w="686" w:type="dxa"/>
          </w:tcPr>
          <w:p w14:paraId="30088BEE" w14:textId="77777777" w:rsidR="00FE26FD" w:rsidRDefault="00FE26FD" w:rsidP="00E24263">
            <w:pPr>
              <w:jc w:val="center"/>
            </w:pPr>
          </w:p>
        </w:tc>
      </w:tr>
      <w:tr w:rsidR="00FE26FD" w14:paraId="18EF6F43" w14:textId="77777777" w:rsidTr="00AF4A92">
        <w:trPr>
          <w:trHeight w:val="68"/>
        </w:trPr>
        <w:tc>
          <w:tcPr>
            <w:tcW w:w="1130" w:type="dxa"/>
            <w:vMerge/>
          </w:tcPr>
          <w:p w14:paraId="69C41138" w14:textId="77777777" w:rsidR="00FE26FD" w:rsidRDefault="00FE26FD" w:rsidP="00E24263">
            <w:pPr>
              <w:jc w:val="center"/>
            </w:pPr>
          </w:p>
        </w:tc>
        <w:tc>
          <w:tcPr>
            <w:tcW w:w="1649" w:type="dxa"/>
            <w:vMerge w:val="restart"/>
          </w:tcPr>
          <w:p w14:paraId="21D58A21" w14:textId="77777777" w:rsidR="00FE26FD" w:rsidRDefault="00FE26FD" w:rsidP="00E24263">
            <w:pPr>
              <w:jc w:val="center"/>
            </w:pPr>
            <w:r>
              <w:t>Estimation financière</w:t>
            </w:r>
          </w:p>
        </w:tc>
        <w:tc>
          <w:tcPr>
            <w:tcW w:w="2065" w:type="dxa"/>
          </w:tcPr>
          <w:p w14:paraId="1820E656" w14:textId="77777777" w:rsidR="00FE26FD" w:rsidRDefault="00FE26FD" w:rsidP="00E24263">
            <w:pPr>
              <w:jc w:val="center"/>
            </w:pPr>
            <w:r>
              <w:t>Investissement</w:t>
            </w:r>
          </w:p>
        </w:tc>
        <w:tc>
          <w:tcPr>
            <w:tcW w:w="5643" w:type="dxa"/>
            <w:gridSpan w:val="9"/>
          </w:tcPr>
          <w:p w14:paraId="41313C9F" w14:textId="77777777" w:rsidR="00FE26FD" w:rsidRDefault="00FE26FD" w:rsidP="00E24263">
            <w:pPr>
              <w:jc w:val="center"/>
            </w:pPr>
            <w:r>
              <w:t>X</w:t>
            </w:r>
          </w:p>
        </w:tc>
      </w:tr>
      <w:tr w:rsidR="00FE26FD" w14:paraId="09E89AFE" w14:textId="77777777" w:rsidTr="00AF4A92">
        <w:trPr>
          <w:cnfStyle w:val="000000100000" w:firstRow="0" w:lastRow="0" w:firstColumn="0" w:lastColumn="0" w:oddVBand="0" w:evenVBand="0" w:oddHBand="1" w:evenHBand="0" w:firstRowFirstColumn="0" w:firstRowLastColumn="0" w:lastRowFirstColumn="0" w:lastRowLastColumn="0"/>
          <w:trHeight w:val="68"/>
        </w:trPr>
        <w:tc>
          <w:tcPr>
            <w:tcW w:w="1130" w:type="dxa"/>
            <w:vMerge/>
          </w:tcPr>
          <w:p w14:paraId="348C2C77" w14:textId="77777777" w:rsidR="00FE26FD" w:rsidRDefault="00FE26FD" w:rsidP="00E24263">
            <w:pPr>
              <w:jc w:val="center"/>
            </w:pPr>
          </w:p>
        </w:tc>
        <w:tc>
          <w:tcPr>
            <w:tcW w:w="1649" w:type="dxa"/>
            <w:vMerge/>
          </w:tcPr>
          <w:p w14:paraId="0092A3E1" w14:textId="77777777" w:rsidR="00FE26FD" w:rsidRDefault="00FE26FD" w:rsidP="00E24263">
            <w:pPr>
              <w:jc w:val="center"/>
            </w:pPr>
          </w:p>
        </w:tc>
        <w:tc>
          <w:tcPr>
            <w:tcW w:w="2065" w:type="dxa"/>
          </w:tcPr>
          <w:p w14:paraId="14A5AFA1" w14:textId="77777777" w:rsidR="00FE26FD" w:rsidRDefault="00FE26FD" w:rsidP="00E24263">
            <w:pPr>
              <w:jc w:val="center"/>
            </w:pPr>
            <w:r>
              <w:t>Fonctionnement</w:t>
            </w:r>
          </w:p>
        </w:tc>
        <w:tc>
          <w:tcPr>
            <w:tcW w:w="5643" w:type="dxa"/>
            <w:gridSpan w:val="9"/>
          </w:tcPr>
          <w:p w14:paraId="334F7281" w14:textId="77777777" w:rsidR="00FE26FD" w:rsidRDefault="00FE26FD" w:rsidP="00E24263">
            <w:pPr>
              <w:jc w:val="center"/>
            </w:pPr>
            <w:r>
              <w:t>X</w:t>
            </w:r>
          </w:p>
        </w:tc>
      </w:tr>
      <w:tr w:rsidR="00FE26FD" w14:paraId="67519E78" w14:textId="77777777" w:rsidTr="00AF4A92">
        <w:trPr>
          <w:trHeight w:val="1963"/>
        </w:trPr>
        <w:tc>
          <w:tcPr>
            <w:tcW w:w="1130" w:type="dxa"/>
            <w:vMerge/>
          </w:tcPr>
          <w:p w14:paraId="3B8EAF1E" w14:textId="77777777" w:rsidR="00FE26FD" w:rsidRDefault="00FE26FD" w:rsidP="00E24263">
            <w:pPr>
              <w:jc w:val="center"/>
            </w:pPr>
          </w:p>
        </w:tc>
        <w:tc>
          <w:tcPr>
            <w:tcW w:w="1649" w:type="dxa"/>
          </w:tcPr>
          <w:p w14:paraId="6BE0F3DD" w14:textId="77777777" w:rsidR="00FE26FD" w:rsidRDefault="00FE26FD" w:rsidP="00E24263">
            <w:pPr>
              <w:jc w:val="center"/>
            </w:pPr>
            <w:r>
              <w:t>Mise en place d’un groupe de travail</w:t>
            </w:r>
          </w:p>
        </w:tc>
        <w:tc>
          <w:tcPr>
            <w:tcW w:w="7708" w:type="dxa"/>
            <w:gridSpan w:val="10"/>
          </w:tcPr>
          <w:p w14:paraId="2FF86544" w14:textId="77777777" w:rsidR="00FE26FD" w:rsidRDefault="00FE26FD" w:rsidP="00E24263">
            <w:pPr>
              <w:jc w:val="center"/>
            </w:pPr>
            <w:r>
              <w:t>Non</w:t>
            </w:r>
          </w:p>
        </w:tc>
      </w:tr>
      <w:tr w:rsidR="00FE26FD" w14:paraId="123D40FE" w14:textId="77777777" w:rsidTr="00AF4A92">
        <w:trPr>
          <w:cnfStyle w:val="000000100000" w:firstRow="0" w:lastRow="0" w:firstColumn="0" w:lastColumn="0" w:oddVBand="0" w:evenVBand="0" w:oddHBand="1" w:evenHBand="0" w:firstRowFirstColumn="0" w:firstRowLastColumn="0" w:lastRowFirstColumn="0" w:lastRowLastColumn="0"/>
          <w:trHeight w:val="954"/>
        </w:trPr>
        <w:tc>
          <w:tcPr>
            <w:tcW w:w="1130" w:type="dxa"/>
            <w:vMerge/>
          </w:tcPr>
          <w:p w14:paraId="41394759" w14:textId="77777777" w:rsidR="00FE26FD" w:rsidRDefault="00FE26FD" w:rsidP="00E24263">
            <w:pPr>
              <w:jc w:val="center"/>
            </w:pPr>
          </w:p>
        </w:tc>
        <w:tc>
          <w:tcPr>
            <w:tcW w:w="1649" w:type="dxa"/>
          </w:tcPr>
          <w:p w14:paraId="4D72EE6F" w14:textId="77777777" w:rsidR="00FE26FD" w:rsidRDefault="00FE26FD" w:rsidP="00E24263">
            <w:pPr>
              <w:jc w:val="center"/>
            </w:pPr>
            <w:r>
              <w:t>Indicateurs de suivi</w:t>
            </w:r>
          </w:p>
        </w:tc>
        <w:tc>
          <w:tcPr>
            <w:tcW w:w="7708" w:type="dxa"/>
            <w:gridSpan w:val="10"/>
          </w:tcPr>
          <w:p w14:paraId="4D31EEA4" w14:textId="435D5883" w:rsidR="00FE26FD" w:rsidRDefault="007400C8" w:rsidP="00E24263">
            <w:pPr>
              <w:jc w:val="center"/>
            </w:pPr>
            <w:r>
              <w:t>Nombre de réunions pour élaborer le guide</w:t>
            </w:r>
          </w:p>
          <w:p w14:paraId="0F9CED03" w14:textId="77777777" w:rsidR="00FE26FD" w:rsidRDefault="00FE26FD" w:rsidP="00E24263">
            <w:pPr>
              <w:jc w:val="center"/>
            </w:pPr>
            <w:r>
              <w:t xml:space="preserve"> </w:t>
            </w:r>
          </w:p>
        </w:tc>
      </w:tr>
    </w:tbl>
    <w:p w14:paraId="63A0389F" w14:textId="77777777" w:rsidR="00FE26FD" w:rsidRPr="00FE26FD" w:rsidRDefault="00FE26FD" w:rsidP="00FE26FD"/>
    <w:p w14:paraId="7A5D1048" w14:textId="77777777" w:rsidR="00FC3D90" w:rsidRDefault="00FC3D90">
      <w:pPr>
        <w:rPr>
          <w:rFonts w:asciiTheme="majorHAnsi" w:eastAsiaTheme="majorEastAsia" w:hAnsiTheme="majorHAnsi" w:cstheme="majorBidi"/>
          <w:color w:val="2F5496" w:themeColor="accent1" w:themeShade="BF"/>
          <w:sz w:val="26"/>
          <w:szCs w:val="26"/>
        </w:rPr>
      </w:pPr>
      <w:r>
        <w:br w:type="page"/>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063633" w14:paraId="782A22DD" w14:textId="77777777" w:rsidTr="00C76B12">
        <w:tc>
          <w:tcPr>
            <w:tcW w:w="9062" w:type="dxa"/>
          </w:tcPr>
          <w:p w14:paraId="40181D55" w14:textId="77777777" w:rsidR="00063633" w:rsidRDefault="00063633" w:rsidP="00C76B12">
            <w:pPr>
              <w:spacing w:line="600" w:lineRule="auto"/>
            </w:pPr>
          </w:p>
        </w:tc>
      </w:tr>
      <w:tr w:rsidR="00063633" w14:paraId="2227ABC1" w14:textId="77777777" w:rsidTr="00C76B12">
        <w:tc>
          <w:tcPr>
            <w:tcW w:w="9062" w:type="dxa"/>
          </w:tcPr>
          <w:p w14:paraId="03886217" w14:textId="77777777" w:rsidR="00063633" w:rsidRDefault="00063633" w:rsidP="00C76B12">
            <w:pPr>
              <w:spacing w:line="600" w:lineRule="auto"/>
            </w:pPr>
          </w:p>
        </w:tc>
      </w:tr>
      <w:tr w:rsidR="00063633" w14:paraId="56DE916A" w14:textId="77777777" w:rsidTr="00C76B12">
        <w:tc>
          <w:tcPr>
            <w:tcW w:w="9062" w:type="dxa"/>
          </w:tcPr>
          <w:p w14:paraId="66F4C2B5" w14:textId="77777777" w:rsidR="00063633" w:rsidRDefault="00063633" w:rsidP="00C76B12">
            <w:pPr>
              <w:spacing w:line="600" w:lineRule="auto"/>
            </w:pPr>
          </w:p>
        </w:tc>
      </w:tr>
      <w:tr w:rsidR="00063633" w14:paraId="6DB527B3" w14:textId="77777777" w:rsidTr="00C76B12">
        <w:tc>
          <w:tcPr>
            <w:tcW w:w="9062" w:type="dxa"/>
          </w:tcPr>
          <w:p w14:paraId="337D6C6C" w14:textId="77777777" w:rsidR="00063633" w:rsidRDefault="00063633" w:rsidP="00C76B12">
            <w:pPr>
              <w:spacing w:line="600" w:lineRule="auto"/>
            </w:pPr>
          </w:p>
        </w:tc>
      </w:tr>
      <w:tr w:rsidR="00063633" w14:paraId="5981AACD" w14:textId="77777777" w:rsidTr="00C76B12">
        <w:tc>
          <w:tcPr>
            <w:tcW w:w="9062" w:type="dxa"/>
          </w:tcPr>
          <w:p w14:paraId="59C0EE45" w14:textId="77777777" w:rsidR="00063633" w:rsidRDefault="00063633" w:rsidP="00C76B12">
            <w:pPr>
              <w:spacing w:line="600" w:lineRule="auto"/>
            </w:pPr>
          </w:p>
        </w:tc>
      </w:tr>
      <w:tr w:rsidR="00063633" w14:paraId="4A3F6358" w14:textId="77777777" w:rsidTr="00C76B12">
        <w:tc>
          <w:tcPr>
            <w:tcW w:w="9062" w:type="dxa"/>
          </w:tcPr>
          <w:p w14:paraId="5E825D3A" w14:textId="77777777" w:rsidR="00063633" w:rsidRDefault="00063633" w:rsidP="00C76B12">
            <w:pPr>
              <w:spacing w:line="600" w:lineRule="auto"/>
            </w:pPr>
          </w:p>
        </w:tc>
      </w:tr>
      <w:tr w:rsidR="00063633" w14:paraId="4700A94B" w14:textId="77777777" w:rsidTr="00C76B12">
        <w:tc>
          <w:tcPr>
            <w:tcW w:w="9062" w:type="dxa"/>
          </w:tcPr>
          <w:p w14:paraId="7CD308AC" w14:textId="77777777" w:rsidR="00063633" w:rsidRDefault="00063633" w:rsidP="00C76B12">
            <w:pPr>
              <w:spacing w:line="600" w:lineRule="auto"/>
            </w:pPr>
          </w:p>
        </w:tc>
      </w:tr>
      <w:tr w:rsidR="00063633" w14:paraId="57DABCCE" w14:textId="77777777" w:rsidTr="00C76B12">
        <w:tc>
          <w:tcPr>
            <w:tcW w:w="9062" w:type="dxa"/>
          </w:tcPr>
          <w:p w14:paraId="7F6B70FE" w14:textId="77777777" w:rsidR="00063633" w:rsidRDefault="00063633" w:rsidP="00C76B12">
            <w:pPr>
              <w:spacing w:line="600" w:lineRule="auto"/>
            </w:pPr>
          </w:p>
        </w:tc>
      </w:tr>
      <w:tr w:rsidR="00063633" w14:paraId="324139C3" w14:textId="77777777" w:rsidTr="00C76B12">
        <w:tc>
          <w:tcPr>
            <w:tcW w:w="9062" w:type="dxa"/>
          </w:tcPr>
          <w:p w14:paraId="7D8A007A" w14:textId="77777777" w:rsidR="00063633" w:rsidRDefault="00063633" w:rsidP="00C76B12">
            <w:pPr>
              <w:spacing w:line="600" w:lineRule="auto"/>
            </w:pPr>
          </w:p>
        </w:tc>
      </w:tr>
      <w:tr w:rsidR="00063633" w14:paraId="5B71AF5D" w14:textId="77777777" w:rsidTr="00C76B12">
        <w:tc>
          <w:tcPr>
            <w:tcW w:w="9062" w:type="dxa"/>
          </w:tcPr>
          <w:p w14:paraId="0B51C7FB" w14:textId="77777777" w:rsidR="00063633" w:rsidRDefault="00063633" w:rsidP="00C76B12">
            <w:pPr>
              <w:spacing w:line="600" w:lineRule="auto"/>
            </w:pPr>
          </w:p>
        </w:tc>
      </w:tr>
      <w:tr w:rsidR="00063633" w14:paraId="3C6152CF" w14:textId="77777777" w:rsidTr="00C76B12">
        <w:tc>
          <w:tcPr>
            <w:tcW w:w="9062" w:type="dxa"/>
          </w:tcPr>
          <w:p w14:paraId="3361720E" w14:textId="77777777" w:rsidR="00063633" w:rsidRDefault="00063633" w:rsidP="00C76B12">
            <w:pPr>
              <w:spacing w:line="600" w:lineRule="auto"/>
            </w:pPr>
          </w:p>
        </w:tc>
      </w:tr>
      <w:tr w:rsidR="00063633" w14:paraId="6E92A4B7" w14:textId="77777777" w:rsidTr="00C76B12">
        <w:tc>
          <w:tcPr>
            <w:tcW w:w="9062" w:type="dxa"/>
          </w:tcPr>
          <w:p w14:paraId="7CB2B33A" w14:textId="77777777" w:rsidR="00063633" w:rsidRDefault="00063633" w:rsidP="00C76B12">
            <w:pPr>
              <w:spacing w:line="600" w:lineRule="auto"/>
            </w:pPr>
          </w:p>
        </w:tc>
      </w:tr>
      <w:tr w:rsidR="00063633" w14:paraId="6588B430" w14:textId="77777777" w:rsidTr="00C76B12">
        <w:tc>
          <w:tcPr>
            <w:tcW w:w="9062" w:type="dxa"/>
          </w:tcPr>
          <w:p w14:paraId="0AC5E902" w14:textId="77777777" w:rsidR="00063633" w:rsidRDefault="00063633" w:rsidP="00C76B12">
            <w:pPr>
              <w:spacing w:line="600" w:lineRule="auto"/>
            </w:pPr>
          </w:p>
        </w:tc>
      </w:tr>
      <w:tr w:rsidR="00063633" w14:paraId="5CE460D5" w14:textId="77777777" w:rsidTr="00C76B12">
        <w:tc>
          <w:tcPr>
            <w:tcW w:w="9062" w:type="dxa"/>
          </w:tcPr>
          <w:p w14:paraId="487573B2" w14:textId="77777777" w:rsidR="00063633" w:rsidRDefault="00063633" w:rsidP="00C76B12">
            <w:pPr>
              <w:spacing w:line="600" w:lineRule="auto"/>
            </w:pPr>
          </w:p>
        </w:tc>
      </w:tr>
      <w:tr w:rsidR="00063633" w14:paraId="4D835BF3" w14:textId="77777777" w:rsidTr="00C76B12">
        <w:tc>
          <w:tcPr>
            <w:tcW w:w="9062" w:type="dxa"/>
          </w:tcPr>
          <w:p w14:paraId="4063BE2B" w14:textId="77777777" w:rsidR="00063633" w:rsidRDefault="00063633" w:rsidP="00C76B12">
            <w:pPr>
              <w:spacing w:line="600" w:lineRule="auto"/>
            </w:pPr>
          </w:p>
        </w:tc>
      </w:tr>
      <w:tr w:rsidR="00063633" w14:paraId="089F8938" w14:textId="77777777" w:rsidTr="00C76B12">
        <w:tc>
          <w:tcPr>
            <w:tcW w:w="9062" w:type="dxa"/>
          </w:tcPr>
          <w:p w14:paraId="436B5B6F" w14:textId="77777777" w:rsidR="00063633" w:rsidRDefault="00063633" w:rsidP="00C76B12">
            <w:pPr>
              <w:spacing w:line="600" w:lineRule="auto"/>
            </w:pPr>
          </w:p>
        </w:tc>
      </w:tr>
      <w:tr w:rsidR="00063633" w14:paraId="580611B1" w14:textId="77777777" w:rsidTr="00C76B12">
        <w:tc>
          <w:tcPr>
            <w:tcW w:w="9062" w:type="dxa"/>
          </w:tcPr>
          <w:p w14:paraId="6B5FDF4A" w14:textId="77777777" w:rsidR="00063633" w:rsidRDefault="00063633" w:rsidP="00C76B12">
            <w:pPr>
              <w:spacing w:line="600" w:lineRule="auto"/>
            </w:pPr>
          </w:p>
        </w:tc>
      </w:tr>
      <w:tr w:rsidR="00063633" w14:paraId="197FD244" w14:textId="77777777" w:rsidTr="00C76B12">
        <w:tc>
          <w:tcPr>
            <w:tcW w:w="9062" w:type="dxa"/>
          </w:tcPr>
          <w:p w14:paraId="7BE19E38" w14:textId="77777777" w:rsidR="00063633" w:rsidRDefault="00063633" w:rsidP="00C76B12">
            <w:pPr>
              <w:spacing w:line="600" w:lineRule="auto"/>
            </w:pPr>
          </w:p>
        </w:tc>
      </w:tr>
      <w:tr w:rsidR="00063633" w14:paraId="6C824B46" w14:textId="77777777" w:rsidTr="00C76B12">
        <w:tc>
          <w:tcPr>
            <w:tcW w:w="9062" w:type="dxa"/>
          </w:tcPr>
          <w:p w14:paraId="57B2415C" w14:textId="77777777" w:rsidR="00063633" w:rsidRDefault="00063633" w:rsidP="00C76B12">
            <w:pPr>
              <w:spacing w:line="600" w:lineRule="auto"/>
            </w:pPr>
          </w:p>
        </w:tc>
      </w:tr>
      <w:tr w:rsidR="00063633" w14:paraId="44F6467B" w14:textId="77777777" w:rsidTr="00C76B12">
        <w:tc>
          <w:tcPr>
            <w:tcW w:w="9062" w:type="dxa"/>
          </w:tcPr>
          <w:p w14:paraId="5D8EA900" w14:textId="77777777" w:rsidR="00063633" w:rsidRDefault="00063633" w:rsidP="00C76B12">
            <w:pPr>
              <w:spacing w:line="600" w:lineRule="auto"/>
            </w:pPr>
          </w:p>
        </w:tc>
      </w:tr>
    </w:tbl>
    <w:p w14:paraId="526DEA63" w14:textId="77777777" w:rsidR="00FC3D90" w:rsidRDefault="004C64F6" w:rsidP="00FC3D90">
      <w:pPr>
        <w:pStyle w:val="Titre2"/>
      </w:pPr>
      <w:bookmarkStart w:id="97" w:name="_Toc123820262"/>
      <w:bookmarkStart w:id="98" w:name="_Toc123733141"/>
      <w:r>
        <w:lastRenderedPageBreak/>
        <w:t>Règles</w:t>
      </w:r>
      <w:bookmarkEnd w:id="97"/>
      <w:bookmarkEnd w:id="98"/>
    </w:p>
    <w:p w14:paraId="2DC186DE" w14:textId="69EEBE53" w:rsidR="00FC3D90" w:rsidRDefault="00FC3D90" w:rsidP="00FC3D90">
      <w:pPr>
        <w:pStyle w:val="Titre3"/>
      </w:pPr>
      <w:bookmarkStart w:id="99" w:name="_Toc123820263"/>
      <w:bookmarkStart w:id="100" w:name="_Toc123733142"/>
      <w:r>
        <w:t>SAGE Actuel</w:t>
      </w:r>
      <w:bookmarkEnd w:id="99"/>
      <w:bookmarkEnd w:id="100"/>
    </w:p>
    <w:p w14:paraId="07085C95" w14:textId="12F937ED" w:rsidR="00FC3D90" w:rsidRPr="00FC3D90" w:rsidRDefault="00FC3D90" w:rsidP="00FC3D90">
      <w:r>
        <w:rPr>
          <w:noProof/>
        </w:rPr>
        <w:drawing>
          <wp:inline distT="0" distB="0" distL="0" distR="0" wp14:anchorId="14B6C9C4" wp14:editId="399F749A">
            <wp:extent cx="5760720" cy="305498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054985"/>
                    </a:xfrm>
                    <a:prstGeom prst="rect">
                      <a:avLst/>
                    </a:prstGeom>
                  </pic:spPr>
                </pic:pic>
              </a:graphicData>
            </a:graphic>
          </wp:inline>
        </w:drawing>
      </w:r>
      <w:r>
        <w:rPr>
          <w:noProof/>
        </w:rPr>
        <w:drawing>
          <wp:inline distT="0" distB="0" distL="0" distR="0" wp14:anchorId="7DE33C03" wp14:editId="7D57C29A">
            <wp:extent cx="5760720" cy="135826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1358265"/>
                    </a:xfrm>
                    <a:prstGeom prst="rect">
                      <a:avLst/>
                    </a:prstGeom>
                  </pic:spPr>
                </pic:pic>
              </a:graphicData>
            </a:graphic>
          </wp:inline>
        </w:drawing>
      </w:r>
    </w:p>
    <w:p w14:paraId="41309D0B" w14:textId="77777777" w:rsidR="00FC3D90" w:rsidRDefault="00FC3D90" w:rsidP="00FC3D90">
      <w:pPr>
        <w:pStyle w:val="Titre3"/>
      </w:pPr>
      <w:bookmarkStart w:id="101" w:name="_Toc123820264"/>
      <w:bookmarkStart w:id="102" w:name="_Toc123733143"/>
      <w:r>
        <w:t>Possibilités</w:t>
      </w:r>
      <w:bookmarkEnd w:id="101"/>
      <w:bookmarkEnd w:id="102"/>
    </w:p>
    <w:p w14:paraId="138B8276" w14:textId="77777777" w:rsidR="00606D6C" w:rsidRPr="00606D6C" w:rsidRDefault="00FC3D90" w:rsidP="00FC3D90">
      <w:pPr>
        <w:pStyle w:val="Paragraphedeliste"/>
        <w:numPr>
          <w:ilvl w:val="0"/>
          <w:numId w:val="1"/>
        </w:numPr>
        <w:rPr>
          <w:ins w:id="103" w:author="Alexandre Gallet" w:date="2023-04-05T12:03:00Z"/>
          <w:color w:val="2F5496" w:themeColor="accent1" w:themeShade="BF"/>
          <w:sz w:val="26"/>
          <w:szCs w:val="26"/>
        </w:rPr>
      </w:pPr>
      <w:r>
        <w:t>Règle sur les zones humides irremplaçable (ajouter les autres catégories)</w:t>
      </w:r>
    </w:p>
    <w:p w14:paraId="3B6037CF" w14:textId="7CCA3C2C" w:rsidR="007400C8" w:rsidRPr="00FC3D90" w:rsidRDefault="00606D6C" w:rsidP="00FC3D90">
      <w:pPr>
        <w:pStyle w:val="Paragraphedeliste"/>
        <w:numPr>
          <w:ilvl w:val="0"/>
          <w:numId w:val="1"/>
        </w:numPr>
        <w:rPr>
          <w:color w:val="2F5496" w:themeColor="accent1" w:themeShade="BF"/>
          <w:sz w:val="26"/>
          <w:szCs w:val="26"/>
        </w:rPr>
      </w:pPr>
      <w:ins w:id="104" w:author="Alexandre Gallet" w:date="2023-04-05T12:03:00Z">
        <w:r>
          <w:t>Règle sur les autres catégories avec différents niveaux d’exigences</w:t>
        </w:r>
      </w:ins>
      <w:r w:rsidR="007400C8">
        <w:br w:type="page"/>
      </w:r>
    </w:p>
    <w:p w14:paraId="7F6AA170" w14:textId="6F195F0C" w:rsidR="000B313B" w:rsidRPr="004C64F6" w:rsidRDefault="00AB2134" w:rsidP="00AB2134">
      <w:pPr>
        <w:pStyle w:val="Titre1"/>
      </w:pPr>
      <w:bookmarkStart w:id="105" w:name="_Toc123820265"/>
      <w:bookmarkStart w:id="106" w:name="_Toc123733144"/>
      <w:r>
        <w:lastRenderedPageBreak/>
        <w:t>Prise de note</w:t>
      </w:r>
      <w:bookmarkEnd w:id="105"/>
      <w:bookmarkEnd w:id="106"/>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547DE6" w14:paraId="458B5051" w14:textId="77777777" w:rsidTr="00547DE6">
        <w:tc>
          <w:tcPr>
            <w:tcW w:w="9062" w:type="dxa"/>
          </w:tcPr>
          <w:p w14:paraId="72EB3CE0" w14:textId="77777777" w:rsidR="00547DE6" w:rsidRDefault="00547DE6" w:rsidP="00AB2134">
            <w:pPr>
              <w:spacing w:line="600" w:lineRule="auto"/>
            </w:pPr>
          </w:p>
        </w:tc>
      </w:tr>
      <w:tr w:rsidR="00547DE6" w14:paraId="4B19D32C" w14:textId="77777777" w:rsidTr="00547DE6">
        <w:tc>
          <w:tcPr>
            <w:tcW w:w="9062" w:type="dxa"/>
          </w:tcPr>
          <w:p w14:paraId="0C94FF7B" w14:textId="77777777" w:rsidR="00547DE6" w:rsidRDefault="00547DE6" w:rsidP="00AB2134">
            <w:pPr>
              <w:spacing w:line="600" w:lineRule="auto"/>
            </w:pPr>
          </w:p>
        </w:tc>
      </w:tr>
      <w:tr w:rsidR="00547DE6" w14:paraId="47A5F89E" w14:textId="77777777" w:rsidTr="00547DE6">
        <w:tc>
          <w:tcPr>
            <w:tcW w:w="9062" w:type="dxa"/>
          </w:tcPr>
          <w:p w14:paraId="38C70F62" w14:textId="77777777" w:rsidR="00547DE6" w:rsidRDefault="00547DE6" w:rsidP="00AB2134">
            <w:pPr>
              <w:spacing w:line="600" w:lineRule="auto"/>
            </w:pPr>
          </w:p>
        </w:tc>
      </w:tr>
      <w:tr w:rsidR="00547DE6" w14:paraId="37CF162C" w14:textId="77777777" w:rsidTr="00547DE6">
        <w:tc>
          <w:tcPr>
            <w:tcW w:w="9062" w:type="dxa"/>
          </w:tcPr>
          <w:p w14:paraId="453FB351" w14:textId="77777777" w:rsidR="00547DE6" w:rsidRDefault="00547DE6" w:rsidP="00AB2134">
            <w:pPr>
              <w:spacing w:line="600" w:lineRule="auto"/>
            </w:pPr>
          </w:p>
        </w:tc>
      </w:tr>
      <w:tr w:rsidR="00547DE6" w14:paraId="73FDF621" w14:textId="77777777" w:rsidTr="00547DE6">
        <w:tc>
          <w:tcPr>
            <w:tcW w:w="9062" w:type="dxa"/>
          </w:tcPr>
          <w:p w14:paraId="1E927778" w14:textId="77777777" w:rsidR="00547DE6" w:rsidRDefault="00547DE6" w:rsidP="00AB2134">
            <w:pPr>
              <w:spacing w:line="600" w:lineRule="auto"/>
            </w:pPr>
          </w:p>
        </w:tc>
      </w:tr>
      <w:tr w:rsidR="00547DE6" w14:paraId="35B7377B" w14:textId="77777777" w:rsidTr="00547DE6">
        <w:tc>
          <w:tcPr>
            <w:tcW w:w="9062" w:type="dxa"/>
          </w:tcPr>
          <w:p w14:paraId="70D85163" w14:textId="77777777" w:rsidR="00547DE6" w:rsidRDefault="00547DE6" w:rsidP="00AB2134">
            <w:pPr>
              <w:spacing w:line="600" w:lineRule="auto"/>
            </w:pPr>
          </w:p>
        </w:tc>
      </w:tr>
      <w:tr w:rsidR="00547DE6" w14:paraId="107E6191" w14:textId="77777777" w:rsidTr="00547DE6">
        <w:tc>
          <w:tcPr>
            <w:tcW w:w="9062" w:type="dxa"/>
          </w:tcPr>
          <w:p w14:paraId="50D82E8B" w14:textId="77777777" w:rsidR="00547DE6" w:rsidRDefault="00547DE6" w:rsidP="00AB2134">
            <w:pPr>
              <w:spacing w:line="600" w:lineRule="auto"/>
            </w:pPr>
          </w:p>
        </w:tc>
      </w:tr>
      <w:tr w:rsidR="00547DE6" w14:paraId="33218472" w14:textId="77777777" w:rsidTr="00547DE6">
        <w:tc>
          <w:tcPr>
            <w:tcW w:w="9062" w:type="dxa"/>
          </w:tcPr>
          <w:p w14:paraId="5B71ADB3" w14:textId="77777777" w:rsidR="00547DE6" w:rsidRDefault="00547DE6" w:rsidP="00AB2134">
            <w:pPr>
              <w:spacing w:line="600" w:lineRule="auto"/>
            </w:pPr>
          </w:p>
        </w:tc>
      </w:tr>
      <w:tr w:rsidR="00547DE6" w14:paraId="6F7B0467" w14:textId="77777777" w:rsidTr="00547DE6">
        <w:tc>
          <w:tcPr>
            <w:tcW w:w="9062" w:type="dxa"/>
          </w:tcPr>
          <w:p w14:paraId="27833452" w14:textId="77777777" w:rsidR="00547DE6" w:rsidRDefault="00547DE6" w:rsidP="00E24263">
            <w:pPr>
              <w:spacing w:line="600" w:lineRule="auto"/>
            </w:pPr>
          </w:p>
        </w:tc>
      </w:tr>
      <w:tr w:rsidR="00547DE6" w14:paraId="025A9E11" w14:textId="77777777" w:rsidTr="00547DE6">
        <w:tc>
          <w:tcPr>
            <w:tcW w:w="9062" w:type="dxa"/>
          </w:tcPr>
          <w:p w14:paraId="5D64E2B8" w14:textId="77777777" w:rsidR="00547DE6" w:rsidRDefault="00547DE6" w:rsidP="00E24263">
            <w:pPr>
              <w:spacing w:line="600" w:lineRule="auto"/>
            </w:pPr>
          </w:p>
        </w:tc>
      </w:tr>
      <w:tr w:rsidR="00547DE6" w14:paraId="51B98D2A" w14:textId="77777777" w:rsidTr="00547DE6">
        <w:tc>
          <w:tcPr>
            <w:tcW w:w="9062" w:type="dxa"/>
          </w:tcPr>
          <w:p w14:paraId="696E90E5" w14:textId="77777777" w:rsidR="00547DE6" w:rsidRDefault="00547DE6" w:rsidP="00E24263">
            <w:pPr>
              <w:spacing w:line="600" w:lineRule="auto"/>
            </w:pPr>
          </w:p>
        </w:tc>
      </w:tr>
      <w:tr w:rsidR="00547DE6" w14:paraId="25459FFF" w14:textId="77777777" w:rsidTr="00547DE6">
        <w:tc>
          <w:tcPr>
            <w:tcW w:w="9062" w:type="dxa"/>
          </w:tcPr>
          <w:p w14:paraId="56696B48" w14:textId="77777777" w:rsidR="00547DE6" w:rsidRDefault="00547DE6" w:rsidP="00E24263">
            <w:pPr>
              <w:spacing w:line="600" w:lineRule="auto"/>
            </w:pPr>
          </w:p>
        </w:tc>
      </w:tr>
      <w:tr w:rsidR="00547DE6" w14:paraId="56D1BDC6" w14:textId="77777777" w:rsidTr="00547DE6">
        <w:tc>
          <w:tcPr>
            <w:tcW w:w="9062" w:type="dxa"/>
          </w:tcPr>
          <w:p w14:paraId="7B17B042" w14:textId="77777777" w:rsidR="00547DE6" w:rsidRDefault="00547DE6" w:rsidP="00E24263">
            <w:pPr>
              <w:spacing w:line="600" w:lineRule="auto"/>
            </w:pPr>
          </w:p>
        </w:tc>
      </w:tr>
      <w:tr w:rsidR="00547DE6" w14:paraId="524E6DAF" w14:textId="77777777" w:rsidTr="00547DE6">
        <w:tc>
          <w:tcPr>
            <w:tcW w:w="9062" w:type="dxa"/>
          </w:tcPr>
          <w:p w14:paraId="476A410D" w14:textId="77777777" w:rsidR="00547DE6" w:rsidRDefault="00547DE6" w:rsidP="00E24263">
            <w:pPr>
              <w:spacing w:line="600" w:lineRule="auto"/>
            </w:pPr>
          </w:p>
        </w:tc>
      </w:tr>
      <w:tr w:rsidR="00547DE6" w14:paraId="1CE57EED" w14:textId="77777777" w:rsidTr="00547DE6">
        <w:tc>
          <w:tcPr>
            <w:tcW w:w="9062" w:type="dxa"/>
          </w:tcPr>
          <w:p w14:paraId="25D2A3E0" w14:textId="77777777" w:rsidR="00547DE6" w:rsidRDefault="00547DE6" w:rsidP="00E24263">
            <w:pPr>
              <w:spacing w:line="600" w:lineRule="auto"/>
            </w:pPr>
          </w:p>
        </w:tc>
      </w:tr>
      <w:tr w:rsidR="00547DE6" w14:paraId="455FB28E" w14:textId="77777777" w:rsidTr="00547DE6">
        <w:tc>
          <w:tcPr>
            <w:tcW w:w="9062" w:type="dxa"/>
          </w:tcPr>
          <w:p w14:paraId="2B430691" w14:textId="77777777" w:rsidR="00547DE6" w:rsidRDefault="00547DE6" w:rsidP="00E24263">
            <w:pPr>
              <w:spacing w:line="600" w:lineRule="auto"/>
            </w:pPr>
          </w:p>
        </w:tc>
      </w:tr>
      <w:tr w:rsidR="00547DE6" w14:paraId="74859FCD" w14:textId="77777777" w:rsidTr="00547DE6">
        <w:tc>
          <w:tcPr>
            <w:tcW w:w="9062" w:type="dxa"/>
          </w:tcPr>
          <w:p w14:paraId="0351CF2D" w14:textId="77777777" w:rsidR="00547DE6" w:rsidRDefault="00547DE6" w:rsidP="00E24263">
            <w:pPr>
              <w:spacing w:line="600" w:lineRule="auto"/>
            </w:pPr>
          </w:p>
        </w:tc>
      </w:tr>
      <w:tr w:rsidR="00547DE6" w14:paraId="39721DDF" w14:textId="77777777" w:rsidTr="00547DE6">
        <w:tc>
          <w:tcPr>
            <w:tcW w:w="9062" w:type="dxa"/>
          </w:tcPr>
          <w:p w14:paraId="45506CFE" w14:textId="77777777" w:rsidR="00547DE6" w:rsidRDefault="00547DE6" w:rsidP="00E24263">
            <w:pPr>
              <w:spacing w:line="600" w:lineRule="auto"/>
            </w:pPr>
          </w:p>
        </w:tc>
      </w:tr>
      <w:tr w:rsidR="00547DE6" w14:paraId="54F962AB" w14:textId="77777777" w:rsidTr="00547DE6">
        <w:tc>
          <w:tcPr>
            <w:tcW w:w="9062" w:type="dxa"/>
          </w:tcPr>
          <w:p w14:paraId="69F0C66E" w14:textId="77777777" w:rsidR="00547DE6" w:rsidRDefault="00547DE6" w:rsidP="00E24263">
            <w:pPr>
              <w:spacing w:line="600" w:lineRule="auto"/>
            </w:pPr>
          </w:p>
        </w:tc>
      </w:tr>
      <w:tr w:rsidR="00547DE6" w14:paraId="24DE8CC9" w14:textId="77777777" w:rsidTr="00547DE6">
        <w:tc>
          <w:tcPr>
            <w:tcW w:w="9062" w:type="dxa"/>
          </w:tcPr>
          <w:p w14:paraId="7E4B2BDC" w14:textId="77777777" w:rsidR="00547DE6" w:rsidRDefault="00547DE6" w:rsidP="00E24263">
            <w:pPr>
              <w:spacing w:line="600" w:lineRule="auto"/>
            </w:pPr>
          </w:p>
        </w:tc>
      </w:tr>
      <w:tr w:rsidR="00547DE6" w14:paraId="0D199FF6" w14:textId="77777777" w:rsidTr="00547DE6">
        <w:tc>
          <w:tcPr>
            <w:tcW w:w="9062" w:type="dxa"/>
          </w:tcPr>
          <w:p w14:paraId="08CBCA39" w14:textId="77777777" w:rsidR="00547DE6" w:rsidRDefault="00547DE6" w:rsidP="00E24263">
            <w:pPr>
              <w:spacing w:line="600" w:lineRule="auto"/>
            </w:pPr>
          </w:p>
        </w:tc>
      </w:tr>
      <w:tr w:rsidR="00547DE6" w14:paraId="2D73C71B" w14:textId="77777777" w:rsidTr="00547DE6">
        <w:tc>
          <w:tcPr>
            <w:tcW w:w="9062" w:type="dxa"/>
          </w:tcPr>
          <w:p w14:paraId="2B1A5D23" w14:textId="77777777" w:rsidR="00547DE6" w:rsidRDefault="00547DE6" w:rsidP="00E24263">
            <w:pPr>
              <w:spacing w:line="600" w:lineRule="auto"/>
            </w:pPr>
          </w:p>
        </w:tc>
      </w:tr>
      <w:tr w:rsidR="00547DE6" w14:paraId="133077F7" w14:textId="77777777" w:rsidTr="00547DE6">
        <w:tc>
          <w:tcPr>
            <w:tcW w:w="9062" w:type="dxa"/>
          </w:tcPr>
          <w:p w14:paraId="4DAA23E9" w14:textId="77777777" w:rsidR="00547DE6" w:rsidRDefault="00547DE6" w:rsidP="00E24263">
            <w:pPr>
              <w:spacing w:line="600" w:lineRule="auto"/>
            </w:pPr>
          </w:p>
        </w:tc>
      </w:tr>
      <w:tr w:rsidR="00547DE6" w14:paraId="00A69C60" w14:textId="77777777" w:rsidTr="00547DE6">
        <w:tc>
          <w:tcPr>
            <w:tcW w:w="9062" w:type="dxa"/>
          </w:tcPr>
          <w:p w14:paraId="4576FBCC" w14:textId="77777777" w:rsidR="00547DE6" w:rsidRDefault="00547DE6" w:rsidP="00E24263">
            <w:pPr>
              <w:spacing w:line="600" w:lineRule="auto"/>
            </w:pPr>
          </w:p>
        </w:tc>
      </w:tr>
      <w:tr w:rsidR="00547DE6" w14:paraId="62907897" w14:textId="77777777" w:rsidTr="00547DE6">
        <w:tc>
          <w:tcPr>
            <w:tcW w:w="9062" w:type="dxa"/>
          </w:tcPr>
          <w:p w14:paraId="12C9CB7F" w14:textId="77777777" w:rsidR="00547DE6" w:rsidRDefault="00547DE6" w:rsidP="00E24263">
            <w:pPr>
              <w:spacing w:line="600" w:lineRule="auto"/>
            </w:pPr>
          </w:p>
        </w:tc>
      </w:tr>
      <w:tr w:rsidR="00547DE6" w14:paraId="5039CC48" w14:textId="77777777" w:rsidTr="00547DE6">
        <w:tc>
          <w:tcPr>
            <w:tcW w:w="9062" w:type="dxa"/>
          </w:tcPr>
          <w:p w14:paraId="5B6F19B3" w14:textId="77777777" w:rsidR="00547DE6" w:rsidRDefault="00547DE6" w:rsidP="00E24263">
            <w:pPr>
              <w:spacing w:line="600" w:lineRule="auto"/>
            </w:pPr>
          </w:p>
        </w:tc>
      </w:tr>
      <w:tr w:rsidR="00547DE6" w14:paraId="522C28FB" w14:textId="77777777" w:rsidTr="00547DE6">
        <w:tc>
          <w:tcPr>
            <w:tcW w:w="9062" w:type="dxa"/>
          </w:tcPr>
          <w:p w14:paraId="545EC158" w14:textId="77777777" w:rsidR="00547DE6" w:rsidRDefault="00547DE6" w:rsidP="00E24263">
            <w:pPr>
              <w:spacing w:line="600" w:lineRule="auto"/>
            </w:pPr>
          </w:p>
        </w:tc>
      </w:tr>
      <w:tr w:rsidR="00547DE6" w14:paraId="7090D73A" w14:textId="77777777" w:rsidTr="00547DE6">
        <w:tc>
          <w:tcPr>
            <w:tcW w:w="9062" w:type="dxa"/>
          </w:tcPr>
          <w:p w14:paraId="032D0120" w14:textId="77777777" w:rsidR="00547DE6" w:rsidRDefault="00547DE6" w:rsidP="00E24263">
            <w:pPr>
              <w:spacing w:line="600" w:lineRule="auto"/>
            </w:pPr>
          </w:p>
        </w:tc>
      </w:tr>
      <w:tr w:rsidR="00547DE6" w14:paraId="6395C365" w14:textId="77777777" w:rsidTr="00547DE6">
        <w:tc>
          <w:tcPr>
            <w:tcW w:w="9062" w:type="dxa"/>
          </w:tcPr>
          <w:p w14:paraId="7F9DCB86" w14:textId="77777777" w:rsidR="00547DE6" w:rsidRDefault="00547DE6" w:rsidP="00E24263">
            <w:pPr>
              <w:spacing w:line="600" w:lineRule="auto"/>
            </w:pPr>
          </w:p>
        </w:tc>
      </w:tr>
      <w:tr w:rsidR="00547DE6" w14:paraId="5F03A33E" w14:textId="77777777" w:rsidTr="00547DE6">
        <w:tc>
          <w:tcPr>
            <w:tcW w:w="9062" w:type="dxa"/>
          </w:tcPr>
          <w:p w14:paraId="0375F34E" w14:textId="77777777" w:rsidR="00547DE6" w:rsidRDefault="00547DE6" w:rsidP="00E24263">
            <w:pPr>
              <w:spacing w:line="600" w:lineRule="auto"/>
            </w:pPr>
          </w:p>
        </w:tc>
      </w:tr>
      <w:tr w:rsidR="00547DE6" w14:paraId="2439733B" w14:textId="77777777" w:rsidTr="00547DE6">
        <w:tc>
          <w:tcPr>
            <w:tcW w:w="9062" w:type="dxa"/>
          </w:tcPr>
          <w:p w14:paraId="299A6C4C" w14:textId="77777777" w:rsidR="00547DE6" w:rsidRDefault="00547DE6" w:rsidP="00E24263">
            <w:pPr>
              <w:spacing w:line="600" w:lineRule="auto"/>
            </w:pPr>
          </w:p>
        </w:tc>
      </w:tr>
      <w:tr w:rsidR="00547DE6" w14:paraId="50977A3E" w14:textId="77777777" w:rsidTr="00547DE6">
        <w:tc>
          <w:tcPr>
            <w:tcW w:w="9062" w:type="dxa"/>
          </w:tcPr>
          <w:p w14:paraId="4B066D2F" w14:textId="77777777" w:rsidR="00547DE6" w:rsidRDefault="00547DE6" w:rsidP="00E24263">
            <w:pPr>
              <w:spacing w:line="600" w:lineRule="auto"/>
            </w:pPr>
          </w:p>
        </w:tc>
      </w:tr>
      <w:tr w:rsidR="00547DE6" w14:paraId="5CD7E6F5" w14:textId="77777777" w:rsidTr="00547DE6">
        <w:tc>
          <w:tcPr>
            <w:tcW w:w="9062" w:type="dxa"/>
          </w:tcPr>
          <w:p w14:paraId="5E397204" w14:textId="77777777" w:rsidR="00547DE6" w:rsidRDefault="00547DE6" w:rsidP="00E24263">
            <w:pPr>
              <w:spacing w:line="600" w:lineRule="auto"/>
            </w:pPr>
          </w:p>
        </w:tc>
      </w:tr>
      <w:tr w:rsidR="00547DE6" w14:paraId="3D2207A8" w14:textId="77777777" w:rsidTr="00547DE6">
        <w:tc>
          <w:tcPr>
            <w:tcW w:w="9062" w:type="dxa"/>
          </w:tcPr>
          <w:p w14:paraId="61C4273C" w14:textId="77777777" w:rsidR="00547DE6" w:rsidRDefault="00547DE6" w:rsidP="00E24263">
            <w:pPr>
              <w:spacing w:line="600" w:lineRule="auto"/>
            </w:pPr>
          </w:p>
        </w:tc>
      </w:tr>
      <w:tr w:rsidR="00547DE6" w14:paraId="7485AC87" w14:textId="77777777" w:rsidTr="00547DE6">
        <w:tc>
          <w:tcPr>
            <w:tcW w:w="9062" w:type="dxa"/>
          </w:tcPr>
          <w:p w14:paraId="5D8C9038" w14:textId="77777777" w:rsidR="00547DE6" w:rsidRDefault="00547DE6" w:rsidP="00E24263">
            <w:pPr>
              <w:spacing w:line="600" w:lineRule="auto"/>
            </w:pPr>
          </w:p>
        </w:tc>
      </w:tr>
      <w:tr w:rsidR="00547DE6" w14:paraId="62206891" w14:textId="77777777" w:rsidTr="00547DE6">
        <w:tc>
          <w:tcPr>
            <w:tcW w:w="9062" w:type="dxa"/>
          </w:tcPr>
          <w:p w14:paraId="47389E5E" w14:textId="77777777" w:rsidR="00547DE6" w:rsidRDefault="00547DE6" w:rsidP="00E24263">
            <w:pPr>
              <w:spacing w:line="600" w:lineRule="auto"/>
            </w:pPr>
          </w:p>
        </w:tc>
      </w:tr>
      <w:tr w:rsidR="00547DE6" w14:paraId="2DAD6E67" w14:textId="77777777" w:rsidTr="00547DE6">
        <w:tc>
          <w:tcPr>
            <w:tcW w:w="9062" w:type="dxa"/>
          </w:tcPr>
          <w:p w14:paraId="10587C83" w14:textId="77777777" w:rsidR="00547DE6" w:rsidRDefault="00547DE6" w:rsidP="00E24263">
            <w:pPr>
              <w:spacing w:line="600" w:lineRule="auto"/>
            </w:pPr>
          </w:p>
        </w:tc>
      </w:tr>
      <w:tr w:rsidR="00547DE6" w14:paraId="2143F0C3" w14:textId="77777777" w:rsidTr="00547DE6">
        <w:tc>
          <w:tcPr>
            <w:tcW w:w="9062" w:type="dxa"/>
          </w:tcPr>
          <w:p w14:paraId="717143D3" w14:textId="77777777" w:rsidR="00547DE6" w:rsidRDefault="00547DE6" w:rsidP="00E24263">
            <w:pPr>
              <w:spacing w:line="600" w:lineRule="auto"/>
            </w:pPr>
          </w:p>
        </w:tc>
      </w:tr>
      <w:tr w:rsidR="00547DE6" w14:paraId="0B670422" w14:textId="77777777" w:rsidTr="00547DE6">
        <w:tc>
          <w:tcPr>
            <w:tcW w:w="9062" w:type="dxa"/>
          </w:tcPr>
          <w:p w14:paraId="46782D19" w14:textId="77777777" w:rsidR="00547DE6" w:rsidRDefault="00547DE6" w:rsidP="00E24263">
            <w:pPr>
              <w:spacing w:line="600" w:lineRule="auto"/>
            </w:pPr>
          </w:p>
        </w:tc>
      </w:tr>
      <w:tr w:rsidR="00547DE6" w14:paraId="122E3E9B" w14:textId="77777777" w:rsidTr="00547DE6">
        <w:tc>
          <w:tcPr>
            <w:tcW w:w="9062" w:type="dxa"/>
          </w:tcPr>
          <w:p w14:paraId="0A163CFC" w14:textId="77777777" w:rsidR="00547DE6" w:rsidRDefault="00547DE6" w:rsidP="00E24263">
            <w:pPr>
              <w:spacing w:line="600" w:lineRule="auto"/>
            </w:pPr>
          </w:p>
        </w:tc>
      </w:tr>
      <w:tr w:rsidR="00547DE6" w14:paraId="78E23308" w14:textId="77777777" w:rsidTr="00547DE6">
        <w:tc>
          <w:tcPr>
            <w:tcW w:w="9062" w:type="dxa"/>
          </w:tcPr>
          <w:p w14:paraId="1324767C" w14:textId="77777777" w:rsidR="00547DE6" w:rsidRDefault="00547DE6" w:rsidP="00E24263">
            <w:pPr>
              <w:spacing w:line="600" w:lineRule="auto"/>
            </w:pPr>
          </w:p>
        </w:tc>
      </w:tr>
      <w:tr w:rsidR="00547DE6" w14:paraId="01BECDE8" w14:textId="77777777" w:rsidTr="00547DE6">
        <w:tc>
          <w:tcPr>
            <w:tcW w:w="9062" w:type="dxa"/>
          </w:tcPr>
          <w:p w14:paraId="18CCBEC2" w14:textId="77777777" w:rsidR="00547DE6" w:rsidRDefault="00547DE6" w:rsidP="00E24263">
            <w:pPr>
              <w:spacing w:line="600" w:lineRule="auto"/>
            </w:pPr>
          </w:p>
        </w:tc>
      </w:tr>
      <w:tr w:rsidR="00547DE6" w14:paraId="3368949D" w14:textId="77777777" w:rsidTr="00547DE6">
        <w:tc>
          <w:tcPr>
            <w:tcW w:w="9062" w:type="dxa"/>
          </w:tcPr>
          <w:p w14:paraId="0FEDDDF4" w14:textId="77777777" w:rsidR="00547DE6" w:rsidRDefault="00547DE6" w:rsidP="00E24263">
            <w:pPr>
              <w:spacing w:line="600" w:lineRule="auto"/>
            </w:pPr>
          </w:p>
        </w:tc>
      </w:tr>
      <w:tr w:rsidR="00547DE6" w14:paraId="597054CA" w14:textId="77777777" w:rsidTr="00547DE6">
        <w:tc>
          <w:tcPr>
            <w:tcW w:w="9062" w:type="dxa"/>
          </w:tcPr>
          <w:p w14:paraId="4E1A13A4" w14:textId="77777777" w:rsidR="00547DE6" w:rsidRDefault="00547DE6" w:rsidP="00E24263">
            <w:pPr>
              <w:spacing w:line="600" w:lineRule="auto"/>
            </w:pPr>
          </w:p>
        </w:tc>
      </w:tr>
      <w:tr w:rsidR="00547DE6" w14:paraId="378EE557" w14:textId="77777777" w:rsidTr="00547DE6">
        <w:tc>
          <w:tcPr>
            <w:tcW w:w="9062" w:type="dxa"/>
          </w:tcPr>
          <w:p w14:paraId="4571BDE5" w14:textId="77777777" w:rsidR="00547DE6" w:rsidRDefault="00547DE6" w:rsidP="00E24263">
            <w:pPr>
              <w:spacing w:line="600" w:lineRule="auto"/>
            </w:pPr>
          </w:p>
        </w:tc>
      </w:tr>
      <w:tr w:rsidR="00547DE6" w14:paraId="43047BE6" w14:textId="77777777" w:rsidTr="00547DE6">
        <w:tc>
          <w:tcPr>
            <w:tcW w:w="9062" w:type="dxa"/>
          </w:tcPr>
          <w:p w14:paraId="00010AB5" w14:textId="77777777" w:rsidR="00547DE6" w:rsidRDefault="00547DE6" w:rsidP="00E24263">
            <w:pPr>
              <w:spacing w:line="600" w:lineRule="auto"/>
            </w:pPr>
          </w:p>
        </w:tc>
      </w:tr>
      <w:tr w:rsidR="00547DE6" w14:paraId="33610554" w14:textId="77777777" w:rsidTr="00547DE6">
        <w:tc>
          <w:tcPr>
            <w:tcW w:w="9062" w:type="dxa"/>
          </w:tcPr>
          <w:p w14:paraId="1E11FE99" w14:textId="77777777" w:rsidR="00547DE6" w:rsidRDefault="00547DE6" w:rsidP="00E24263">
            <w:pPr>
              <w:spacing w:line="600" w:lineRule="auto"/>
            </w:pPr>
          </w:p>
        </w:tc>
      </w:tr>
      <w:tr w:rsidR="00547DE6" w14:paraId="6DD0267A" w14:textId="77777777" w:rsidTr="00547DE6">
        <w:tc>
          <w:tcPr>
            <w:tcW w:w="9062" w:type="dxa"/>
          </w:tcPr>
          <w:p w14:paraId="2C1647E0" w14:textId="77777777" w:rsidR="00547DE6" w:rsidRDefault="00547DE6" w:rsidP="00E24263">
            <w:pPr>
              <w:spacing w:line="600" w:lineRule="auto"/>
            </w:pPr>
          </w:p>
        </w:tc>
      </w:tr>
      <w:tr w:rsidR="00547DE6" w14:paraId="569BDC04" w14:textId="77777777" w:rsidTr="00547DE6">
        <w:tc>
          <w:tcPr>
            <w:tcW w:w="9062" w:type="dxa"/>
          </w:tcPr>
          <w:p w14:paraId="656108CF" w14:textId="77777777" w:rsidR="00547DE6" w:rsidRDefault="00547DE6" w:rsidP="00E24263">
            <w:pPr>
              <w:spacing w:line="600" w:lineRule="auto"/>
            </w:pPr>
          </w:p>
        </w:tc>
      </w:tr>
      <w:tr w:rsidR="00547DE6" w14:paraId="2790071D" w14:textId="77777777" w:rsidTr="00547DE6">
        <w:tc>
          <w:tcPr>
            <w:tcW w:w="9062" w:type="dxa"/>
          </w:tcPr>
          <w:p w14:paraId="34547818" w14:textId="77777777" w:rsidR="00547DE6" w:rsidRDefault="00547DE6" w:rsidP="00E24263">
            <w:pPr>
              <w:spacing w:line="600" w:lineRule="auto"/>
            </w:pPr>
          </w:p>
        </w:tc>
      </w:tr>
      <w:tr w:rsidR="00547DE6" w14:paraId="18C2632F" w14:textId="77777777" w:rsidTr="00547DE6">
        <w:tc>
          <w:tcPr>
            <w:tcW w:w="9062" w:type="dxa"/>
          </w:tcPr>
          <w:p w14:paraId="5B6DA792" w14:textId="77777777" w:rsidR="00547DE6" w:rsidRDefault="00547DE6" w:rsidP="00E24263">
            <w:pPr>
              <w:spacing w:line="600" w:lineRule="auto"/>
            </w:pPr>
          </w:p>
        </w:tc>
      </w:tr>
      <w:tr w:rsidR="00547DE6" w14:paraId="31A5C379" w14:textId="77777777" w:rsidTr="00547DE6">
        <w:tc>
          <w:tcPr>
            <w:tcW w:w="9062" w:type="dxa"/>
          </w:tcPr>
          <w:p w14:paraId="7463BF10" w14:textId="77777777" w:rsidR="00547DE6" w:rsidRDefault="00547DE6" w:rsidP="00E24263">
            <w:pPr>
              <w:spacing w:line="600" w:lineRule="auto"/>
            </w:pPr>
          </w:p>
        </w:tc>
      </w:tr>
      <w:tr w:rsidR="00547DE6" w14:paraId="640B98F9" w14:textId="77777777" w:rsidTr="00547DE6">
        <w:tc>
          <w:tcPr>
            <w:tcW w:w="9062" w:type="dxa"/>
          </w:tcPr>
          <w:p w14:paraId="3F48B9C5" w14:textId="77777777" w:rsidR="00547DE6" w:rsidRDefault="00547DE6" w:rsidP="00E24263">
            <w:pPr>
              <w:spacing w:line="600" w:lineRule="auto"/>
            </w:pPr>
          </w:p>
        </w:tc>
      </w:tr>
      <w:tr w:rsidR="00547DE6" w14:paraId="77DC15DC" w14:textId="77777777" w:rsidTr="00547DE6">
        <w:tc>
          <w:tcPr>
            <w:tcW w:w="9062" w:type="dxa"/>
          </w:tcPr>
          <w:p w14:paraId="2BF88391" w14:textId="77777777" w:rsidR="00547DE6" w:rsidRDefault="00547DE6" w:rsidP="00E24263">
            <w:pPr>
              <w:spacing w:line="600" w:lineRule="auto"/>
            </w:pPr>
          </w:p>
        </w:tc>
      </w:tr>
      <w:tr w:rsidR="00547DE6" w14:paraId="0BD1A131" w14:textId="77777777" w:rsidTr="00547DE6">
        <w:tc>
          <w:tcPr>
            <w:tcW w:w="9062" w:type="dxa"/>
          </w:tcPr>
          <w:p w14:paraId="513F7E00" w14:textId="77777777" w:rsidR="00547DE6" w:rsidRDefault="00547DE6" w:rsidP="00E24263">
            <w:pPr>
              <w:spacing w:line="600" w:lineRule="auto"/>
            </w:pPr>
          </w:p>
        </w:tc>
      </w:tr>
      <w:tr w:rsidR="00547DE6" w14:paraId="15C939B8" w14:textId="77777777" w:rsidTr="00547DE6">
        <w:tc>
          <w:tcPr>
            <w:tcW w:w="9062" w:type="dxa"/>
          </w:tcPr>
          <w:p w14:paraId="04218A74" w14:textId="77777777" w:rsidR="00547DE6" w:rsidRDefault="00547DE6" w:rsidP="00E24263">
            <w:pPr>
              <w:spacing w:line="600" w:lineRule="auto"/>
            </w:pPr>
          </w:p>
        </w:tc>
      </w:tr>
      <w:tr w:rsidR="00547DE6" w14:paraId="237672DF" w14:textId="77777777" w:rsidTr="00547DE6">
        <w:tc>
          <w:tcPr>
            <w:tcW w:w="9062" w:type="dxa"/>
          </w:tcPr>
          <w:p w14:paraId="63B7F673" w14:textId="77777777" w:rsidR="00547DE6" w:rsidRDefault="00547DE6" w:rsidP="00E24263">
            <w:pPr>
              <w:spacing w:line="600" w:lineRule="auto"/>
            </w:pPr>
          </w:p>
        </w:tc>
      </w:tr>
      <w:tr w:rsidR="00547DE6" w14:paraId="2B52D706" w14:textId="77777777" w:rsidTr="00547DE6">
        <w:tc>
          <w:tcPr>
            <w:tcW w:w="9062" w:type="dxa"/>
          </w:tcPr>
          <w:p w14:paraId="1221875E" w14:textId="77777777" w:rsidR="00547DE6" w:rsidRDefault="00547DE6" w:rsidP="00E24263">
            <w:pPr>
              <w:spacing w:line="600" w:lineRule="auto"/>
            </w:pPr>
          </w:p>
        </w:tc>
      </w:tr>
      <w:tr w:rsidR="00547DE6" w14:paraId="0D04DB01" w14:textId="77777777" w:rsidTr="00547DE6">
        <w:tc>
          <w:tcPr>
            <w:tcW w:w="9062" w:type="dxa"/>
          </w:tcPr>
          <w:p w14:paraId="240FCBA9" w14:textId="77777777" w:rsidR="00547DE6" w:rsidRDefault="00547DE6" w:rsidP="00E24263">
            <w:pPr>
              <w:spacing w:line="600" w:lineRule="auto"/>
            </w:pPr>
          </w:p>
        </w:tc>
      </w:tr>
      <w:tr w:rsidR="00547DE6" w14:paraId="0A9B3122" w14:textId="77777777" w:rsidTr="00547DE6">
        <w:tc>
          <w:tcPr>
            <w:tcW w:w="9062" w:type="dxa"/>
          </w:tcPr>
          <w:p w14:paraId="0E526938" w14:textId="77777777" w:rsidR="00547DE6" w:rsidRDefault="00547DE6" w:rsidP="00E24263">
            <w:pPr>
              <w:spacing w:line="600" w:lineRule="auto"/>
            </w:pPr>
          </w:p>
        </w:tc>
      </w:tr>
      <w:tr w:rsidR="00547DE6" w14:paraId="0D63D0D1" w14:textId="77777777" w:rsidTr="00547DE6">
        <w:tc>
          <w:tcPr>
            <w:tcW w:w="9062" w:type="dxa"/>
          </w:tcPr>
          <w:p w14:paraId="7EB8AA22" w14:textId="77777777" w:rsidR="00547DE6" w:rsidRDefault="00547DE6" w:rsidP="00E24263">
            <w:pPr>
              <w:spacing w:line="600" w:lineRule="auto"/>
            </w:pPr>
          </w:p>
        </w:tc>
      </w:tr>
      <w:tr w:rsidR="00547DE6" w14:paraId="67C91673" w14:textId="77777777" w:rsidTr="00547DE6">
        <w:tc>
          <w:tcPr>
            <w:tcW w:w="9062" w:type="dxa"/>
          </w:tcPr>
          <w:p w14:paraId="494E9C25" w14:textId="77777777" w:rsidR="00547DE6" w:rsidRDefault="00547DE6" w:rsidP="00E24263">
            <w:pPr>
              <w:spacing w:line="600" w:lineRule="auto"/>
            </w:pPr>
          </w:p>
        </w:tc>
      </w:tr>
      <w:tr w:rsidR="00547DE6" w14:paraId="4A27D0DC" w14:textId="77777777" w:rsidTr="00547DE6">
        <w:tc>
          <w:tcPr>
            <w:tcW w:w="9062" w:type="dxa"/>
          </w:tcPr>
          <w:p w14:paraId="286F1FE8" w14:textId="77777777" w:rsidR="00547DE6" w:rsidRDefault="00547DE6" w:rsidP="00E24263">
            <w:pPr>
              <w:spacing w:line="600" w:lineRule="auto"/>
            </w:pPr>
          </w:p>
        </w:tc>
      </w:tr>
      <w:tr w:rsidR="00547DE6" w14:paraId="17C96EF1" w14:textId="77777777" w:rsidTr="00547DE6">
        <w:tc>
          <w:tcPr>
            <w:tcW w:w="9062" w:type="dxa"/>
          </w:tcPr>
          <w:p w14:paraId="74846FFF" w14:textId="77777777" w:rsidR="00547DE6" w:rsidRDefault="00547DE6" w:rsidP="00E24263">
            <w:pPr>
              <w:spacing w:line="600" w:lineRule="auto"/>
            </w:pPr>
          </w:p>
        </w:tc>
      </w:tr>
      <w:tr w:rsidR="00547DE6" w14:paraId="338002EF" w14:textId="77777777" w:rsidTr="00547DE6">
        <w:tc>
          <w:tcPr>
            <w:tcW w:w="9062" w:type="dxa"/>
          </w:tcPr>
          <w:p w14:paraId="25B1DD35" w14:textId="77777777" w:rsidR="00547DE6" w:rsidRDefault="00547DE6" w:rsidP="00E24263">
            <w:pPr>
              <w:spacing w:line="600" w:lineRule="auto"/>
            </w:pPr>
          </w:p>
        </w:tc>
      </w:tr>
      <w:tr w:rsidR="00547DE6" w14:paraId="252552C2" w14:textId="77777777" w:rsidTr="00547DE6">
        <w:tc>
          <w:tcPr>
            <w:tcW w:w="9062" w:type="dxa"/>
          </w:tcPr>
          <w:p w14:paraId="50FD6C01" w14:textId="77777777" w:rsidR="00547DE6" w:rsidRDefault="00547DE6" w:rsidP="00E24263">
            <w:pPr>
              <w:spacing w:line="600" w:lineRule="auto"/>
            </w:pPr>
          </w:p>
        </w:tc>
      </w:tr>
      <w:tr w:rsidR="00547DE6" w14:paraId="1519B6CB" w14:textId="77777777" w:rsidTr="00547DE6">
        <w:tc>
          <w:tcPr>
            <w:tcW w:w="9062" w:type="dxa"/>
          </w:tcPr>
          <w:p w14:paraId="23E4A1A3" w14:textId="77777777" w:rsidR="00547DE6" w:rsidRDefault="00547DE6" w:rsidP="00E24263">
            <w:pPr>
              <w:spacing w:line="600" w:lineRule="auto"/>
            </w:pPr>
          </w:p>
        </w:tc>
      </w:tr>
      <w:tr w:rsidR="00547DE6" w14:paraId="3A909B38" w14:textId="77777777" w:rsidTr="00547DE6">
        <w:tc>
          <w:tcPr>
            <w:tcW w:w="9062" w:type="dxa"/>
          </w:tcPr>
          <w:p w14:paraId="168655A7" w14:textId="77777777" w:rsidR="00547DE6" w:rsidRDefault="00547DE6" w:rsidP="00E24263">
            <w:pPr>
              <w:spacing w:line="600" w:lineRule="auto"/>
            </w:pPr>
          </w:p>
        </w:tc>
      </w:tr>
      <w:tr w:rsidR="00547DE6" w14:paraId="7BCA17D0" w14:textId="77777777" w:rsidTr="00547DE6">
        <w:tc>
          <w:tcPr>
            <w:tcW w:w="9062" w:type="dxa"/>
          </w:tcPr>
          <w:p w14:paraId="589F8BFC" w14:textId="77777777" w:rsidR="00547DE6" w:rsidRDefault="00547DE6" w:rsidP="00E24263">
            <w:pPr>
              <w:spacing w:line="600" w:lineRule="auto"/>
            </w:pPr>
          </w:p>
        </w:tc>
      </w:tr>
      <w:tr w:rsidR="00547DE6" w14:paraId="148FB25A" w14:textId="77777777" w:rsidTr="00547DE6">
        <w:tc>
          <w:tcPr>
            <w:tcW w:w="9062" w:type="dxa"/>
          </w:tcPr>
          <w:p w14:paraId="13007B87" w14:textId="77777777" w:rsidR="00547DE6" w:rsidRDefault="00547DE6" w:rsidP="00E24263">
            <w:pPr>
              <w:spacing w:line="600" w:lineRule="auto"/>
            </w:pPr>
          </w:p>
        </w:tc>
      </w:tr>
      <w:tr w:rsidR="00547DE6" w14:paraId="619468E7" w14:textId="77777777" w:rsidTr="00547DE6">
        <w:tc>
          <w:tcPr>
            <w:tcW w:w="9062" w:type="dxa"/>
          </w:tcPr>
          <w:p w14:paraId="67B9E509" w14:textId="77777777" w:rsidR="00547DE6" w:rsidRDefault="00547DE6" w:rsidP="00E24263">
            <w:pPr>
              <w:spacing w:line="600" w:lineRule="auto"/>
            </w:pPr>
          </w:p>
        </w:tc>
      </w:tr>
      <w:tr w:rsidR="00547DE6" w14:paraId="4FBE4BDC" w14:textId="77777777" w:rsidTr="00547DE6">
        <w:tc>
          <w:tcPr>
            <w:tcW w:w="9062" w:type="dxa"/>
          </w:tcPr>
          <w:p w14:paraId="15894F92" w14:textId="77777777" w:rsidR="00547DE6" w:rsidRDefault="00547DE6" w:rsidP="00E24263">
            <w:pPr>
              <w:spacing w:line="600" w:lineRule="auto"/>
            </w:pPr>
          </w:p>
        </w:tc>
      </w:tr>
      <w:tr w:rsidR="00547DE6" w14:paraId="5877252C" w14:textId="77777777" w:rsidTr="00547DE6">
        <w:tc>
          <w:tcPr>
            <w:tcW w:w="9062" w:type="dxa"/>
          </w:tcPr>
          <w:p w14:paraId="52711D20" w14:textId="77777777" w:rsidR="00547DE6" w:rsidRDefault="00547DE6" w:rsidP="00E24263">
            <w:pPr>
              <w:spacing w:line="600" w:lineRule="auto"/>
            </w:pPr>
          </w:p>
        </w:tc>
      </w:tr>
      <w:tr w:rsidR="00547DE6" w14:paraId="5C6398DD" w14:textId="77777777" w:rsidTr="00547DE6">
        <w:tc>
          <w:tcPr>
            <w:tcW w:w="9062" w:type="dxa"/>
          </w:tcPr>
          <w:p w14:paraId="6DD9ECF0" w14:textId="77777777" w:rsidR="00547DE6" w:rsidRDefault="00547DE6" w:rsidP="00E24263">
            <w:pPr>
              <w:spacing w:line="600" w:lineRule="auto"/>
            </w:pPr>
          </w:p>
        </w:tc>
      </w:tr>
      <w:tr w:rsidR="00547DE6" w14:paraId="49CDACF7" w14:textId="77777777" w:rsidTr="00547DE6">
        <w:tc>
          <w:tcPr>
            <w:tcW w:w="9062" w:type="dxa"/>
          </w:tcPr>
          <w:p w14:paraId="73EC42DA" w14:textId="77777777" w:rsidR="00547DE6" w:rsidRDefault="00547DE6" w:rsidP="00E24263">
            <w:pPr>
              <w:spacing w:line="600" w:lineRule="auto"/>
            </w:pPr>
          </w:p>
        </w:tc>
      </w:tr>
      <w:tr w:rsidR="00547DE6" w14:paraId="02497EEC" w14:textId="77777777" w:rsidTr="00547DE6">
        <w:tc>
          <w:tcPr>
            <w:tcW w:w="9062" w:type="dxa"/>
          </w:tcPr>
          <w:p w14:paraId="72715EA9" w14:textId="77777777" w:rsidR="00547DE6" w:rsidRDefault="00547DE6" w:rsidP="00E24263">
            <w:pPr>
              <w:spacing w:line="600" w:lineRule="auto"/>
            </w:pPr>
          </w:p>
        </w:tc>
      </w:tr>
      <w:tr w:rsidR="00547DE6" w14:paraId="2BFF18FC" w14:textId="77777777" w:rsidTr="00547DE6">
        <w:tc>
          <w:tcPr>
            <w:tcW w:w="9062" w:type="dxa"/>
          </w:tcPr>
          <w:p w14:paraId="5896CB38" w14:textId="77777777" w:rsidR="00547DE6" w:rsidRDefault="00547DE6" w:rsidP="00E24263">
            <w:pPr>
              <w:spacing w:line="600" w:lineRule="auto"/>
            </w:pPr>
          </w:p>
        </w:tc>
      </w:tr>
      <w:tr w:rsidR="00547DE6" w14:paraId="4683F782" w14:textId="77777777" w:rsidTr="00547DE6">
        <w:tc>
          <w:tcPr>
            <w:tcW w:w="9062" w:type="dxa"/>
          </w:tcPr>
          <w:p w14:paraId="746E4CC4" w14:textId="77777777" w:rsidR="00547DE6" w:rsidRDefault="00547DE6" w:rsidP="00E24263">
            <w:pPr>
              <w:spacing w:line="600" w:lineRule="auto"/>
            </w:pPr>
          </w:p>
        </w:tc>
      </w:tr>
      <w:tr w:rsidR="00547DE6" w14:paraId="585E1716" w14:textId="77777777" w:rsidTr="00547DE6">
        <w:tc>
          <w:tcPr>
            <w:tcW w:w="9062" w:type="dxa"/>
          </w:tcPr>
          <w:p w14:paraId="4FBB1D41" w14:textId="77777777" w:rsidR="00547DE6" w:rsidRDefault="00547DE6" w:rsidP="00E24263">
            <w:pPr>
              <w:spacing w:line="600" w:lineRule="auto"/>
            </w:pPr>
          </w:p>
        </w:tc>
      </w:tr>
      <w:tr w:rsidR="00547DE6" w14:paraId="57DBF79E" w14:textId="77777777" w:rsidTr="00547DE6">
        <w:tc>
          <w:tcPr>
            <w:tcW w:w="9062" w:type="dxa"/>
          </w:tcPr>
          <w:p w14:paraId="2CA883FB" w14:textId="77777777" w:rsidR="00547DE6" w:rsidRDefault="00547DE6" w:rsidP="00E24263">
            <w:pPr>
              <w:spacing w:line="600" w:lineRule="auto"/>
            </w:pPr>
          </w:p>
        </w:tc>
      </w:tr>
      <w:tr w:rsidR="00547DE6" w14:paraId="10325048" w14:textId="77777777" w:rsidTr="00547DE6">
        <w:tc>
          <w:tcPr>
            <w:tcW w:w="9062" w:type="dxa"/>
          </w:tcPr>
          <w:p w14:paraId="2CB75485" w14:textId="77777777" w:rsidR="00547DE6" w:rsidRDefault="00547DE6" w:rsidP="00E24263">
            <w:pPr>
              <w:spacing w:line="600" w:lineRule="auto"/>
            </w:pPr>
          </w:p>
        </w:tc>
      </w:tr>
      <w:tr w:rsidR="00547DE6" w14:paraId="7A84A043" w14:textId="77777777" w:rsidTr="00547DE6">
        <w:tc>
          <w:tcPr>
            <w:tcW w:w="9062" w:type="dxa"/>
          </w:tcPr>
          <w:p w14:paraId="753E8516" w14:textId="77777777" w:rsidR="00547DE6" w:rsidRDefault="00547DE6" w:rsidP="00E24263">
            <w:pPr>
              <w:spacing w:line="600" w:lineRule="auto"/>
            </w:pPr>
          </w:p>
        </w:tc>
      </w:tr>
      <w:tr w:rsidR="00547DE6" w14:paraId="5B96D8B9" w14:textId="77777777" w:rsidTr="00547DE6">
        <w:tc>
          <w:tcPr>
            <w:tcW w:w="9062" w:type="dxa"/>
          </w:tcPr>
          <w:p w14:paraId="4D053388" w14:textId="77777777" w:rsidR="00547DE6" w:rsidRDefault="00547DE6" w:rsidP="00E24263">
            <w:pPr>
              <w:spacing w:line="600" w:lineRule="auto"/>
            </w:pPr>
          </w:p>
        </w:tc>
      </w:tr>
      <w:tr w:rsidR="00547DE6" w14:paraId="6F20AA89" w14:textId="77777777" w:rsidTr="00547DE6">
        <w:tc>
          <w:tcPr>
            <w:tcW w:w="9062" w:type="dxa"/>
          </w:tcPr>
          <w:p w14:paraId="450515C3" w14:textId="77777777" w:rsidR="00547DE6" w:rsidRDefault="00547DE6" w:rsidP="00E24263">
            <w:pPr>
              <w:spacing w:line="600" w:lineRule="auto"/>
            </w:pPr>
          </w:p>
        </w:tc>
      </w:tr>
      <w:tr w:rsidR="00547DE6" w14:paraId="226C9FD5" w14:textId="77777777" w:rsidTr="00547DE6">
        <w:tc>
          <w:tcPr>
            <w:tcW w:w="9062" w:type="dxa"/>
          </w:tcPr>
          <w:p w14:paraId="533B3BA9" w14:textId="77777777" w:rsidR="00547DE6" w:rsidRDefault="00547DE6" w:rsidP="00E24263">
            <w:pPr>
              <w:spacing w:line="600" w:lineRule="auto"/>
            </w:pPr>
          </w:p>
        </w:tc>
      </w:tr>
      <w:tr w:rsidR="00547DE6" w14:paraId="766B5EBB" w14:textId="77777777" w:rsidTr="00547DE6">
        <w:tc>
          <w:tcPr>
            <w:tcW w:w="9062" w:type="dxa"/>
          </w:tcPr>
          <w:p w14:paraId="3C3C7543" w14:textId="77777777" w:rsidR="00547DE6" w:rsidRDefault="00547DE6" w:rsidP="00E24263">
            <w:pPr>
              <w:spacing w:line="600" w:lineRule="auto"/>
            </w:pPr>
          </w:p>
        </w:tc>
      </w:tr>
      <w:tr w:rsidR="00547DE6" w14:paraId="71846164" w14:textId="77777777" w:rsidTr="00547DE6">
        <w:tc>
          <w:tcPr>
            <w:tcW w:w="9062" w:type="dxa"/>
          </w:tcPr>
          <w:p w14:paraId="101E3282" w14:textId="77777777" w:rsidR="00547DE6" w:rsidRDefault="00547DE6" w:rsidP="00E24263">
            <w:pPr>
              <w:spacing w:line="600" w:lineRule="auto"/>
            </w:pPr>
          </w:p>
        </w:tc>
      </w:tr>
      <w:tr w:rsidR="00547DE6" w14:paraId="566F11AB" w14:textId="77777777" w:rsidTr="00547DE6">
        <w:tc>
          <w:tcPr>
            <w:tcW w:w="9062" w:type="dxa"/>
          </w:tcPr>
          <w:p w14:paraId="7E99340F" w14:textId="77777777" w:rsidR="00547DE6" w:rsidRDefault="00547DE6" w:rsidP="00E24263">
            <w:pPr>
              <w:spacing w:line="600" w:lineRule="auto"/>
            </w:pPr>
          </w:p>
        </w:tc>
      </w:tr>
      <w:tr w:rsidR="00547DE6" w14:paraId="3B02701B" w14:textId="77777777" w:rsidTr="00547DE6">
        <w:tc>
          <w:tcPr>
            <w:tcW w:w="9062" w:type="dxa"/>
          </w:tcPr>
          <w:p w14:paraId="7E05AE73" w14:textId="77777777" w:rsidR="00547DE6" w:rsidRDefault="00547DE6" w:rsidP="00E24263">
            <w:pPr>
              <w:spacing w:line="600" w:lineRule="auto"/>
            </w:pPr>
          </w:p>
        </w:tc>
      </w:tr>
      <w:tr w:rsidR="00547DE6" w14:paraId="2550C26D" w14:textId="77777777" w:rsidTr="00547DE6">
        <w:tc>
          <w:tcPr>
            <w:tcW w:w="9062" w:type="dxa"/>
          </w:tcPr>
          <w:p w14:paraId="67939F3D" w14:textId="77777777" w:rsidR="00547DE6" w:rsidRDefault="00547DE6" w:rsidP="00E24263">
            <w:pPr>
              <w:spacing w:line="600" w:lineRule="auto"/>
            </w:pPr>
          </w:p>
        </w:tc>
      </w:tr>
      <w:tr w:rsidR="00547DE6" w14:paraId="6EF2F1CB" w14:textId="77777777" w:rsidTr="00547DE6">
        <w:tc>
          <w:tcPr>
            <w:tcW w:w="9062" w:type="dxa"/>
          </w:tcPr>
          <w:p w14:paraId="263F8C37" w14:textId="77777777" w:rsidR="00547DE6" w:rsidRDefault="00547DE6" w:rsidP="00E24263">
            <w:pPr>
              <w:spacing w:line="600" w:lineRule="auto"/>
            </w:pPr>
          </w:p>
        </w:tc>
      </w:tr>
      <w:tr w:rsidR="00547DE6" w14:paraId="32D8DBC9" w14:textId="77777777" w:rsidTr="00547DE6">
        <w:tc>
          <w:tcPr>
            <w:tcW w:w="9062" w:type="dxa"/>
          </w:tcPr>
          <w:p w14:paraId="7932F473" w14:textId="77777777" w:rsidR="00547DE6" w:rsidRDefault="00547DE6" w:rsidP="00E24263">
            <w:pPr>
              <w:spacing w:line="600" w:lineRule="auto"/>
            </w:pPr>
          </w:p>
        </w:tc>
      </w:tr>
      <w:tr w:rsidR="00547DE6" w14:paraId="43596DF1" w14:textId="77777777" w:rsidTr="00547DE6">
        <w:tc>
          <w:tcPr>
            <w:tcW w:w="9062" w:type="dxa"/>
          </w:tcPr>
          <w:p w14:paraId="4474792C" w14:textId="77777777" w:rsidR="00547DE6" w:rsidRDefault="00547DE6" w:rsidP="00E24263">
            <w:pPr>
              <w:spacing w:line="600" w:lineRule="auto"/>
            </w:pPr>
          </w:p>
        </w:tc>
      </w:tr>
      <w:tr w:rsidR="00547DE6" w14:paraId="7A7E5B27" w14:textId="77777777" w:rsidTr="00547DE6">
        <w:tc>
          <w:tcPr>
            <w:tcW w:w="9062" w:type="dxa"/>
          </w:tcPr>
          <w:p w14:paraId="58DB9209" w14:textId="77777777" w:rsidR="00547DE6" w:rsidRDefault="00547DE6" w:rsidP="00E24263">
            <w:pPr>
              <w:spacing w:line="600" w:lineRule="auto"/>
            </w:pPr>
          </w:p>
        </w:tc>
      </w:tr>
      <w:tr w:rsidR="00547DE6" w14:paraId="16401218" w14:textId="77777777" w:rsidTr="00547DE6">
        <w:tc>
          <w:tcPr>
            <w:tcW w:w="9062" w:type="dxa"/>
          </w:tcPr>
          <w:p w14:paraId="5C7BD8FC" w14:textId="77777777" w:rsidR="00547DE6" w:rsidRDefault="00547DE6" w:rsidP="00E24263">
            <w:pPr>
              <w:spacing w:line="600" w:lineRule="auto"/>
            </w:pPr>
          </w:p>
        </w:tc>
      </w:tr>
      <w:tr w:rsidR="00547DE6" w14:paraId="0DB23B6B" w14:textId="77777777" w:rsidTr="00547DE6">
        <w:tc>
          <w:tcPr>
            <w:tcW w:w="9062" w:type="dxa"/>
          </w:tcPr>
          <w:p w14:paraId="3302CE54" w14:textId="77777777" w:rsidR="00547DE6" w:rsidRDefault="00547DE6" w:rsidP="00E24263">
            <w:pPr>
              <w:spacing w:line="600" w:lineRule="auto"/>
            </w:pPr>
          </w:p>
        </w:tc>
      </w:tr>
      <w:tr w:rsidR="00547DE6" w14:paraId="157B954A" w14:textId="77777777" w:rsidTr="00547DE6">
        <w:tc>
          <w:tcPr>
            <w:tcW w:w="9062" w:type="dxa"/>
          </w:tcPr>
          <w:p w14:paraId="099E359E" w14:textId="77777777" w:rsidR="00547DE6" w:rsidRDefault="00547DE6" w:rsidP="00E24263">
            <w:pPr>
              <w:spacing w:line="600" w:lineRule="auto"/>
            </w:pPr>
          </w:p>
        </w:tc>
      </w:tr>
      <w:tr w:rsidR="00547DE6" w14:paraId="4253881E" w14:textId="77777777" w:rsidTr="00547DE6">
        <w:tc>
          <w:tcPr>
            <w:tcW w:w="9062" w:type="dxa"/>
          </w:tcPr>
          <w:p w14:paraId="411AF5C6" w14:textId="77777777" w:rsidR="00547DE6" w:rsidRDefault="00547DE6" w:rsidP="00E24263">
            <w:pPr>
              <w:spacing w:line="600" w:lineRule="auto"/>
            </w:pPr>
          </w:p>
        </w:tc>
      </w:tr>
    </w:tbl>
    <w:p w14:paraId="0BC2427A" w14:textId="20D11217" w:rsidR="004C64F6" w:rsidRDefault="004C64F6" w:rsidP="00547DE6">
      <w:pPr>
        <w:spacing w:line="600" w:lineRule="auto"/>
      </w:pPr>
    </w:p>
    <w:sectPr w:rsidR="004C64F6" w:rsidSect="004C64F6">
      <w:headerReference w:type="default" r:id="rId32"/>
      <w:footerReference w:type="default" r:id="rId33"/>
      <w:pgSz w:w="11906" w:h="16838"/>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brigault" w:date="2023-02-06T11:50:00Z" w:initials="b">
    <w:p w14:paraId="5CF58E63" w14:textId="4C21D5B3" w:rsidR="008C7096" w:rsidRPr="008C7096" w:rsidRDefault="008C7096" w:rsidP="008C7096">
      <w:pPr>
        <w:pStyle w:val="Titre1"/>
        <w:rPr>
          <w:b/>
          <w:color w:val="auto"/>
        </w:rPr>
      </w:pPr>
      <w:r>
        <w:rPr>
          <w:rStyle w:val="Marquedecommentaire"/>
        </w:rPr>
        <w:annotationRef/>
      </w:r>
      <w:r w:rsidRPr="008C7096">
        <w:rPr>
          <w:b/>
          <w:color w:val="auto"/>
        </w:rPr>
        <w:t xml:space="preserve">Il me semble que l’Objectif 1 devrait être  </w:t>
      </w:r>
      <w:r>
        <w:rPr>
          <w:b/>
          <w:color w:val="auto"/>
        </w:rPr>
        <w:t xml:space="preserve">=&gt; </w:t>
      </w:r>
      <w:r w:rsidRPr="008C7096">
        <w:rPr>
          <w:b/>
          <w:color w:val="auto"/>
        </w:rPr>
        <w:t xml:space="preserve"> Garantir la continuité écologique et sédimentaire des cours d'eau pour la libre circulation et la reproduction des espèces</w:t>
      </w:r>
      <w:r>
        <w:rPr>
          <w:b/>
          <w:color w:val="auto"/>
        </w:rPr>
        <w:t>. Soit l’Objectif 2 dans ce doc de travail. Car Protéger, entretenir et restaurer les fonctionnalités  des milieux aquatiques  découle  de la RCE. Et notamment pour déterminer l’EBF et réaliser dans ces prochaines années l’inventaires exhaustifs des zones humides.</w:t>
      </w:r>
    </w:p>
    <w:p w14:paraId="1CDF0E6F" w14:textId="3DAF71D4" w:rsidR="008C7096" w:rsidRPr="008C7096" w:rsidRDefault="008C7096">
      <w:pPr>
        <w:pStyle w:val="Commentaire"/>
        <w:rPr>
          <w:b/>
        </w:rPr>
      </w:pPr>
    </w:p>
  </w:comment>
  <w:comment w:id="21" w:author="Jean-Charles Bruyelle" w:date="2023-02-17T16:29:00Z" w:initials="JB">
    <w:p w14:paraId="4DE89829" w14:textId="7F73CB23" w:rsidR="006C51CF" w:rsidRDefault="006C51CF">
      <w:pPr>
        <w:pStyle w:val="Commentaire"/>
      </w:pPr>
      <w:r>
        <w:rPr>
          <w:rStyle w:val="Marquedecommentaire"/>
        </w:rPr>
        <w:annotationRef/>
      </w:r>
      <w:r>
        <w:t>Cela me semble insuffisant : c’est la totalité des cours d’eau qui est concernée et pas seulement les têtes de bassin suivies.</w:t>
      </w:r>
    </w:p>
    <w:p w14:paraId="4A0C96DF" w14:textId="77777777" w:rsidR="006C51CF" w:rsidRDefault="006C51CF">
      <w:pPr>
        <w:pStyle w:val="Commentaire"/>
      </w:pPr>
      <w:r>
        <w:t>Il faut rappeler que ce suivi de quelques têtes de cours d’eau a été décidé pour définir une source « officielle » conforme aux prescriptions de l’instruction ministérielle de 2015.</w:t>
      </w:r>
    </w:p>
    <w:p w14:paraId="555F8457" w14:textId="395B1D0A" w:rsidR="006C51CF" w:rsidRDefault="006C51CF">
      <w:pPr>
        <w:pStyle w:val="Commentaire"/>
      </w:pPr>
      <w:r>
        <w:t>L’ensemble des têtes de bassin, à partir de la source « officielle » et jusque en amont de la source connues la plus en amont est concerné par la définition de l’EBF</w:t>
      </w:r>
    </w:p>
  </w:comment>
  <w:comment w:id="42" w:author="brigault" w:date="2023-02-06T11:50:00Z" w:initials="b">
    <w:p w14:paraId="30CCC748" w14:textId="33068A2F" w:rsidR="004F7E89" w:rsidRDefault="004F7E89">
      <w:pPr>
        <w:pStyle w:val="Commentaire"/>
      </w:pPr>
      <w:r>
        <w:rPr>
          <w:rStyle w:val="Marquedecommentaire"/>
        </w:rPr>
        <w:annotationRef/>
      </w:r>
      <w:r w:rsidR="00A61652">
        <w:t xml:space="preserve">Petite rectification </w:t>
      </w:r>
      <w:proofErr w:type="spellStart"/>
      <w:r w:rsidR="00A61652">
        <w:t>Plagepomi</w:t>
      </w:r>
      <w:proofErr w:type="spellEnd"/>
      <w:r w:rsidR="00A61652">
        <w:t xml:space="preserve"> Artois- Picardie 2022/2027 et non Hauts de France</w:t>
      </w:r>
      <w:r w:rsidR="00FD577A">
        <w:t xml:space="preserve">. Les chiffres sont bons ! Peut-être reprendre la carte des limites de front de colonisation du </w:t>
      </w:r>
      <w:proofErr w:type="spellStart"/>
      <w:r w:rsidR="00FD577A">
        <w:t>Plagepomi</w:t>
      </w:r>
      <w:proofErr w:type="spellEnd"/>
      <w:r w:rsidR="00FD577A">
        <w:t xml:space="preserve"> avec les ouvrages bloquants.</w:t>
      </w:r>
    </w:p>
  </w:comment>
  <w:comment w:id="47" w:author="brigault" w:date="2023-02-06T11:50:00Z" w:initials="b">
    <w:p w14:paraId="6B68CE0D" w14:textId="77777777" w:rsidR="00FD577A" w:rsidRDefault="00FD577A">
      <w:pPr>
        <w:pStyle w:val="Commentaire"/>
      </w:pPr>
      <w:r>
        <w:rPr>
          <w:rStyle w:val="Marquedecommentaire"/>
        </w:rPr>
        <w:annotationRef/>
      </w:r>
      <w:r>
        <w:t xml:space="preserve">En lien avec </w:t>
      </w:r>
      <w:proofErr w:type="spellStart"/>
      <w:r>
        <w:t>Géobs</w:t>
      </w:r>
      <w:proofErr w:type="spellEnd"/>
      <w:r>
        <w:t xml:space="preserve">. Actualisation annuelle de la base </w:t>
      </w:r>
      <w:proofErr w:type="spellStart"/>
      <w:r>
        <w:t>Géobs</w:t>
      </w:r>
      <w:proofErr w:type="spellEnd"/>
      <w:r>
        <w:t xml:space="preserve"> par l’OFB.</w:t>
      </w:r>
    </w:p>
    <w:p w14:paraId="1CF009D7" w14:textId="23704D87" w:rsidR="00FD577A" w:rsidRDefault="00FD577A">
      <w:pPr>
        <w:pStyle w:val="Commentaire"/>
      </w:pPr>
      <w:r>
        <w:t xml:space="preserve">Je mettrai plutôt l’orientation 2 en 1. L’orientation 1 n’est finalement qu’une mise à jour de </w:t>
      </w:r>
      <w:proofErr w:type="spellStart"/>
      <w:r>
        <w:t>Géobs</w:t>
      </w:r>
      <w:proofErr w:type="spellEnd"/>
      <w:r>
        <w:t xml:space="preserve">. Et cela est fait par l’OFB. Bref, cette orientation est en fait un indicateur pour leur tableau de bord. </w:t>
      </w:r>
    </w:p>
  </w:comment>
  <w:comment w:id="48" w:author="brigault" w:date="2023-02-06T11:50:00Z" w:initials="b">
    <w:p w14:paraId="265AFE99" w14:textId="5DF87651" w:rsidR="00FD577A" w:rsidRDefault="00FD577A">
      <w:pPr>
        <w:pStyle w:val="Commentaire"/>
      </w:pPr>
      <w:r>
        <w:rPr>
          <w:rStyle w:val="Marquedecommentaire"/>
        </w:rPr>
        <w:annotationRef/>
      </w:r>
      <w:r>
        <w:t xml:space="preserve">Ceci devrait être plus détaillé et en lien avec les recommandations du </w:t>
      </w:r>
      <w:proofErr w:type="spellStart"/>
      <w:r>
        <w:t>Plagepomi</w:t>
      </w:r>
      <w:proofErr w:type="spellEnd"/>
      <w:r>
        <w:t xml:space="preserve"> AP 2022/2027</w:t>
      </w:r>
    </w:p>
  </w:comment>
  <w:comment w:id="53" w:author="brigault" w:date="2023-02-06T11:50:00Z" w:initials="b">
    <w:p w14:paraId="2F67C1C5" w14:textId="77777777" w:rsidR="001C1DB3" w:rsidRDefault="001C1DB3" w:rsidP="001C1DB3">
      <w:pPr>
        <w:pStyle w:val="Commentaire"/>
      </w:pPr>
      <w:r>
        <w:rPr>
          <w:rStyle w:val="Marquedecommentaire"/>
        </w:rPr>
        <w:annotationRef/>
      </w:r>
      <w:r>
        <w:t xml:space="preserve">Le site </w:t>
      </w:r>
      <w:proofErr w:type="spellStart"/>
      <w:r>
        <w:t>Géobs</w:t>
      </w:r>
      <w:proofErr w:type="spellEnd"/>
      <w:r>
        <w:t xml:space="preserve"> est administré par l’OFB. Le MO est donc l’OFB</w:t>
      </w:r>
    </w:p>
  </w:comment>
  <w:comment w:id="56" w:author="brigault" w:date="2023-02-06T11:50:00Z" w:initials="b">
    <w:p w14:paraId="7DD01142" w14:textId="77777777" w:rsidR="001C1DB3" w:rsidRDefault="001C1DB3" w:rsidP="001C1DB3">
      <w:pPr>
        <w:pStyle w:val="Commentaire"/>
      </w:pPr>
      <w:r>
        <w:rPr>
          <w:rStyle w:val="Marquedecommentaire"/>
        </w:rPr>
        <w:annotationRef/>
      </w:r>
      <w:r>
        <w:t xml:space="preserve">Ce sont les ouvrages du Plan National Anguille (Zone d’Action Prioritaire Anguille – Artois-Picardie repris dans le </w:t>
      </w:r>
      <w:proofErr w:type="spellStart"/>
      <w:r>
        <w:t>Plagepomi</w:t>
      </w:r>
      <w:proofErr w:type="spellEnd"/>
      <w:r>
        <w:t xml:space="preserve">. </w:t>
      </w:r>
    </w:p>
  </w:comment>
  <w:comment w:id="57" w:author="brigault" w:date="2023-02-06T11:50:00Z" w:initials="b">
    <w:p w14:paraId="03B995CF" w14:textId="77777777" w:rsidR="001C1DB3" w:rsidRDefault="001C1DB3" w:rsidP="001C1DB3">
      <w:pPr>
        <w:pStyle w:val="Commentaire"/>
      </w:pPr>
      <w:r>
        <w:rPr>
          <w:rStyle w:val="Marquedecommentaire"/>
        </w:rPr>
        <w:annotationRef/>
      </w:r>
      <w:r>
        <w:t xml:space="preserve">Sur la </w:t>
      </w:r>
      <w:proofErr w:type="spellStart"/>
      <w:r>
        <w:t>Créquoise</w:t>
      </w:r>
      <w:proofErr w:type="spellEnd"/>
      <w:r>
        <w:t xml:space="preserve"> l’AEAP s’en est chargée !</w:t>
      </w:r>
    </w:p>
  </w:comment>
  <w:comment w:id="58" w:author="brigault" w:date="2023-02-06T11:50:00Z" w:initials="b">
    <w:p w14:paraId="01B4E1D9" w14:textId="77777777" w:rsidR="001C1DB3" w:rsidRDefault="001C1DB3" w:rsidP="001C1DB3">
      <w:pPr>
        <w:pStyle w:val="Commentaire"/>
      </w:pPr>
      <w:r>
        <w:rPr>
          <w:rStyle w:val="Marquedecommentaire"/>
        </w:rPr>
        <w:annotationRef/>
      </w:r>
      <w:r>
        <w:t xml:space="preserve">Sur la Course et les Baillons l’AEAP a bien avancée, il reste l’ouvrage de de M. Thomas à </w:t>
      </w:r>
      <w:proofErr w:type="spellStart"/>
      <w:r>
        <w:t>Recques</w:t>
      </w:r>
      <w:proofErr w:type="spellEnd"/>
      <w:r>
        <w:t xml:space="preserve"> sur Course (ROE 28274)</w:t>
      </w:r>
    </w:p>
  </w:comment>
  <w:comment w:id="61" w:author="brigault" w:date="2023-02-06T11:50:00Z" w:initials="b">
    <w:p w14:paraId="6A5C7DAB" w14:textId="77777777" w:rsidR="002B1CE7" w:rsidRPr="00F96A67" w:rsidRDefault="002B1CE7" w:rsidP="002B1CE7">
      <w:pPr>
        <w:pStyle w:val="NormalWeb"/>
      </w:pPr>
      <w:r>
        <w:rPr>
          <w:rStyle w:val="Marquedecommentaire"/>
        </w:rPr>
        <w:annotationRef/>
      </w:r>
      <w:r w:rsidRPr="00F96A67">
        <w:rPr>
          <w:b/>
          <w:bCs/>
          <w:i/>
          <w:iCs/>
        </w:rPr>
        <w:t>Disposition A-6.1 ( ) : Prioriser les solutions visant le rétablissement de la continuité</w:t>
      </w:r>
      <w:r w:rsidRPr="00F96A67">
        <w:rPr>
          <w:b/>
          <w:bCs/>
          <w:i/>
          <w:iCs/>
        </w:rPr>
        <w:br/>
        <w:t>longitudinale*</w:t>
      </w:r>
      <w:r w:rsidRPr="00F96A67">
        <w:rPr>
          <w:b/>
          <w:bCs/>
          <w:i/>
          <w:iCs/>
        </w:rPr>
        <w:br/>
        <w:t>Les solutions visant le rétablissement de la continuité longitudinale* et la diminution du taux</w:t>
      </w:r>
      <w:r w:rsidRPr="00F96A67">
        <w:rPr>
          <w:b/>
          <w:bCs/>
          <w:i/>
          <w:iCs/>
        </w:rPr>
        <w:br/>
        <w:t>d'étagement* des cours d’eau* s’efforcent de privilégier, dans l'ordre de priorité suivant : l’effacement, le</w:t>
      </w:r>
      <w:r w:rsidRPr="00F96A67">
        <w:rPr>
          <w:b/>
          <w:bCs/>
          <w:i/>
          <w:iCs/>
        </w:rPr>
        <w:br/>
        <w:t>contournement de l’ouvrage (bras de dérivation, …) ou l’ouverture des ouvrages par rapport à la</w:t>
      </w:r>
      <w:r w:rsidRPr="00F96A67">
        <w:rPr>
          <w:b/>
          <w:bCs/>
          <w:i/>
          <w:iCs/>
        </w:rPr>
        <w:br/>
        <w:t>construction de passes à poissons après étude. Ces dispositions sont émises sous réserve des dispositions</w:t>
      </w:r>
      <w:r w:rsidRPr="00F96A67">
        <w:rPr>
          <w:b/>
          <w:bCs/>
          <w:i/>
          <w:iCs/>
        </w:rPr>
        <w:br/>
        <w:t>de l’article L214-17 I 2° du code de l’environnement relatif à certains ouvrages situés sur les cours d’eau</w:t>
      </w:r>
      <w:r w:rsidRPr="00F96A67">
        <w:rPr>
          <w:b/>
          <w:bCs/>
          <w:i/>
          <w:iCs/>
        </w:rPr>
        <w:br/>
        <w:t>classés en liste 2. Sous cette même réserve, pour les ouvrages à l'abandon et pour les ouvrages sans usage,</w:t>
      </w:r>
      <w:r w:rsidRPr="00F96A67">
        <w:rPr>
          <w:b/>
          <w:bCs/>
          <w:i/>
          <w:iCs/>
        </w:rPr>
        <w:br/>
        <w:t>l'effacement est privilégié.</w:t>
      </w:r>
    </w:p>
    <w:p w14:paraId="794E0739" w14:textId="77777777" w:rsidR="002B1CE7" w:rsidRPr="00F96A67" w:rsidRDefault="002B1CE7" w:rsidP="002B1CE7">
      <w:pPr>
        <w:spacing w:before="100" w:beforeAutospacing="1" w:after="100" w:afterAutospacing="1" w:line="240" w:lineRule="auto"/>
        <w:rPr>
          <w:rFonts w:ascii="Times New Roman" w:eastAsia="Times New Roman" w:hAnsi="Times New Roman" w:cs="Times New Roman"/>
          <w:sz w:val="24"/>
          <w:szCs w:val="24"/>
          <w:lang w:eastAsia="fr-FR"/>
        </w:rPr>
      </w:pPr>
      <w:r w:rsidRPr="00F96A67">
        <w:rPr>
          <w:rFonts w:ascii="Times New Roman" w:eastAsia="Times New Roman" w:hAnsi="Times New Roman" w:cs="Times New Roman"/>
          <w:sz w:val="24"/>
          <w:szCs w:val="24"/>
          <w:lang w:eastAsia="fr-FR"/>
        </w:rPr>
        <w:t xml:space="preserve">Puis suggérer d'intégrer la disposition suivante </w:t>
      </w:r>
    </w:p>
    <w:p w14:paraId="41780A72" w14:textId="77777777" w:rsidR="002B1CE7" w:rsidRPr="00F96A67" w:rsidRDefault="002B1CE7" w:rsidP="002B1CE7">
      <w:pPr>
        <w:spacing w:before="100" w:beforeAutospacing="1" w:after="100" w:afterAutospacing="1" w:line="240" w:lineRule="auto"/>
        <w:rPr>
          <w:rFonts w:ascii="Times New Roman" w:eastAsia="Times New Roman" w:hAnsi="Times New Roman" w:cs="Times New Roman"/>
          <w:sz w:val="24"/>
          <w:szCs w:val="24"/>
          <w:lang w:eastAsia="fr-FR"/>
        </w:rPr>
      </w:pPr>
      <w:r w:rsidRPr="00F96A67">
        <w:rPr>
          <w:rFonts w:ascii="Times New Roman" w:eastAsia="Times New Roman" w:hAnsi="Times New Roman" w:cs="Times New Roman"/>
          <w:sz w:val="24"/>
          <w:szCs w:val="24"/>
          <w:lang w:eastAsia="fr-FR"/>
        </w:rPr>
        <w:t xml:space="preserve">=&gt; </w:t>
      </w:r>
      <w:r w:rsidRPr="00F96A67">
        <w:rPr>
          <w:rFonts w:ascii="Times New Roman" w:eastAsia="Times New Roman" w:hAnsi="Times New Roman" w:cs="Times New Roman"/>
          <w:b/>
          <w:bCs/>
          <w:i/>
          <w:iCs/>
          <w:sz w:val="24"/>
          <w:szCs w:val="24"/>
          <w:lang w:eastAsia="fr-FR"/>
        </w:rPr>
        <w:t>Disposition A-6.2 ( ) : Assurer, sur les aménagements hydroélectriques, la circulation des</w:t>
      </w:r>
      <w:r w:rsidRPr="00F96A67">
        <w:rPr>
          <w:rFonts w:ascii="Times New Roman" w:eastAsia="Times New Roman" w:hAnsi="Times New Roman" w:cs="Times New Roman"/>
          <w:b/>
          <w:bCs/>
          <w:i/>
          <w:iCs/>
          <w:sz w:val="24"/>
          <w:szCs w:val="24"/>
          <w:lang w:eastAsia="fr-FR"/>
        </w:rPr>
        <w:br/>
        <w:t>espèces et des sédiments dans les cours d’eau*</w:t>
      </w:r>
      <w:r w:rsidRPr="00F96A67">
        <w:rPr>
          <w:rFonts w:ascii="Times New Roman" w:eastAsia="Times New Roman" w:hAnsi="Times New Roman" w:cs="Times New Roman"/>
          <w:b/>
          <w:bCs/>
          <w:i/>
          <w:iCs/>
          <w:sz w:val="24"/>
          <w:szCs w:val="24"/>
          <w:lang w:eastAsia="fr-FR"/>
        </w:rPr>
        <w:br/>
        <w:t>Les autorisations ou déclarations au titre des lois relatives à l’eau et à l’énergie portant sur les</w:t>
      </w:r>
      <w:r w:rsidRPr="00F96A67">
        <w:rPr>
          <w:rFonts w:ascii="Times New Roman" w:eastAsia="Times New Roman" w:hAnsi="Times New Roman" w:cs="Times New Roman"/>
          <w:b/>
          <w:bCs/>
          <w:i/>
          <w:iCs/>
          <w:sz w:val="24"/>
          <w:szCs w:val="24"/>
          <w:lang w:eastAsia="fr-FR"/>
        </w:rPr>
        <w:br/>
        <w:t>aménagements équipés de turbines, les remises en service, doivent permettre de limiter l'impact sur le</w:t>
      </w:r>
      <w:r w:rsidRPr="00F96A67">
        <w:rPr>
          <w:rFonts w:ascii="Times New Roman" w:eastAsia="Times New Roman" w:hAnsi="Times New Roman" w:cs="Times New Roman"/>
          <w:b/>
          <w:bCs/>
          <w:i/>
          <w:iCs/>
          <w:sz w:val="24"/>
          <w:szCs w:val="24"/>
          <w:lang w:eastAsia="fr-FR"/>
        </w:rPr>
        <w:br/>
        <w:t>fonctionnement du cours d’eau*, notamment sur les habitats ennoyés liés à l'usage, et la continuité</w:t>
      </w:r>
      <w:r w:rsidRPr="00F96A67">
        <w:rPr>
          <w:rFonts w:ascii="Times New Roman" w:eastAsia="Times New Roman" w:hAnsi="Times New Roman" w:cs="Times New Roman"/>
          <w:b/>
          <w:bCs/>
          <w:i/>
          <w:iCs/>
          <w:sz w:val="24"/>
          <w:szCs w:val="24"/>
          <w:lang w:eastAsia="fr-FR"/>
        </w:rPr>
        <w:br/>
        <w:t>hydraulique et sédimentaire. Par ailleurs, si les enjeux écologiques le justifient, les mesures de</w:t>
      </w:r>
      <w:r w:rsidRPr="00F96A67">
        <w:rPr>
          <w:rFonts w:ascii="Times New Roman" w:eastAsia="Times New Roman" w:hAnsi="Times New Roman" w:cs="Times New Roman"/>
          <w:b/>
          <w:bCs/>
          <w:i/>
          <w:iCs/>
          <w:sz w:val="24"/>
          <w:szCs w:val="24"/>
          <w:lang w:eastAsia="fr-FR"/>
        </w:rPr>
        <w:br/>
        <w:t>compensation ou d’accompagnement doivent permettre d’assurer la dévalaison et la montaison et de</w:t>
      </w:r>
      <w:r w:rsidRPr="00F96A67">
        <w:rPr>
          <w:rFonts w:ascii="Times New Roman" w:eastAsia="Times New Roman" w:hAnsi="Times New Roman" w:cs="Times New Roman"/>
          <w:b/>
          <w:bCs/>
          <w:i/>
          <w:iCs/>
          <w:sz w:val="24"/>
          <w:szCs w:val="24"/>
          <w:lang w:eastAsia="fr-FR"/>
        </w:rPr>
        <w:br/>
        <w:t>limiter les dommages sur les espèces et les habitats naturels.</w:t>
      </w:r>
    </w:p>
    <w:p w14:paraId="35359141" w14:textId="77777777" w:rsidR="002B1CE7" w:rsidRDefault="002B1CE7" w:rsidP="002B1CE7">
      <w:pPr>
        <w:pStyle w:val="Commentaire"/>
      </w:pPr>
    </w:p>
  </w:comment>
  <w:comment w:id="64" w:author="brigault" w:date="2023-02-06T11:50:00Z" w:initials="b">
    <w:p w14:paraId="4673CAF4" w14:textId="77777777" w:rsidR="001C1DB3" w:rsidRPr="0092669C" w:rsidRDefault="001C1DB3" w:rsidP="001C1DB3">
      <w:pPr>
        <w:pStyle w:val="Titre1"/>
        <w:rPr>
          <w:color w:val="auto"/>
        </w:rPr>
      </w:pPr>
      <w:r>
        <w:rPr>
          <w:rStyle w:val="Marquedecommentaire"/>
        </w:rPr>
        <w:annotationRef/>
      </w:r>
      <w:r w:rsidRPr="0092669C">
        <w:rPr>
          <w:color w:val="auto"/>
        </w:rPr>
        <w:t>Cette phrase me laisse perplexe !! Tous les types d’ouvrages doivent être étudiés avec la solution prioritaire qu’est l’effacement sinon cela n’aura pas d’impact sur l’Objectif 1 : Protéger, entretenir et restaurer les fonctionnalités des milieux aquatiques</w:t>
      </w:r>
    </w:p>
    <w:p w14:paraId="633DC1FD" w14:textId="77777777" w:rsidR="001C1DB3" w:rsidRPr="0092669C" w:rsidRDefault="001C1DB3" w:rsidP="001C1DB3">
      <w:pPr>
        <w:pStyle w:val="Commentaire"/>
      </w:pPr>
      <w:r w:rsidRPr="0092669C">
        <w:t xml:space="preserve">     et plus particulièrement sur l’hydromorphologie</w:t>
      </w:r>
      <w:r>
        <w:t xml:space="preserve">. La restauration hydromorphologique est primordiale pour le bon fonctionnement du cours d’eau  </w:t>
      </w:r>
    </w:p>
  </w:comment>
  <w:comment w:id="65" w:author="brigault" w:date="2023-02-06T11:50:00Z" w:initials="b">
    <w:p w14:paraId="0775D69A" w14:textId="77777777" w:rsidR="001C1DB3" w:rsidRDefault="001C1DB3" w:rsidP="001C1DB3">
      <w:pPr>
        <w:pStyle w:val="Commentaire"/>
      </w:pPr>
      <w:r>
        <w:rPr>
          <w:rStyle w:val="Marquedecommentaire"/>
        </w:rPr>
        <w:annotationRef/>
      </w:r>
      <w:r>
        <w:t xml:space="preserve">Plus la disposition A6 du </w:t>
      </w:r>
      <w:proofErr w:type="spellStart"/>
      <w:r>
        <w:t>Plagepomi</w:t>
      </w:r>
      <w:proofErr w:type="spellEnd"/>
      <w:r>
        <w:t xml:space="preserve"> 2022/2027. Avec la séquence ERC. Et la disposition A2 =&gt; Optimiser les solutions de restauration de la continuité écologique. Cf </w:t>
      </w:r>
      <w:proofErr w:type="spellStart"/>
      <w:r>
        <w:t>Plagepomi</w:t>
      </w:r>
      <w:proofErr w:type="spellEnd"/>
      <w:r>
        <w:t xml:space="preserve"> 2022/2027</w:t>
      </w:r>
    </w:p>
    <w:p w14:paraId="4EB684F9" w14:textId="77777777" w:rsidR="001C1DB3" w:rsidRDefault="001C1DB3" w:rsidP="001C1DB3">
      <w:pPr>
        <w:pStyle w:val="Commentaire"/>
      </w:pPr>
      <w:r>
        <w:rPr>
          <w:b/>
          <w:bCs/>
        </w:rPr>
        <w:t>A6 - Eviter, réduire, compenser les impacts des aménagements hydroélectriques</w:t>
      </w:r>
    </w:p>
  </w:comment>
  <w:comment w:id="66" w:author="brigault" w:date="2023-02-06T11:50:00Z" w:initials="b">
    <w:p w14:paraId="2CF12F99" w14:textId="77777777" w:rsidR="001C1DB3" w:rsidRDefault="001C1DB3" w:rsidP="001C1DB3">
      <w:pPr>
        <w:pStyle w:val="Commentaire"/>
      </w:pPr>
      <w:r>
        <w:rPr>
          <w:rStyle w:val="Marquedecommentaire"/>
        </w:rPr>
        <w:annotationRef/>
      </w:r>
      <w:r>
        <w:t>Symcéa, AEAP, FDAAPPMA 62</w:t>
      </w:r>
    </w:p>
  </w:comment>
  <w:comment w:id="67" w:author="brigault" w:date="2023-02-06T11:50:00Z" w:initials="b">
    <w:p w14:paraId="33A756B9" w14:textId="77777777" w:rsidR="001C1DB3" w:rsidRDefault="001C1DB3" w:rsidP="001C1DB3">
      <w:pPr>
        <w:pStyle w:val="Commentaire"/>
      </w:pPr>
      <w:r>
        <w:rPr>
          <w:rStyle w:val="Marquedecommentaire"/>
        </w:rPr>
        <w:annotationRef/>
      </w:r>
      <w:r>
        <w:t xml:space="preserve">Autres indicateurs de suivi : - augmentation du linéaire colonisable par les différents </w:t>
      </w:r>
      <w:proofErr w:type="spellStart"/>
      <w:r>
        <w:t>migs</w:t>
      </w:r>
      <w:proofErr w:type="spellEnd"/>
      <w:r>
        <w:t xml:space="preserve"> amphi. – linéaire </w:t>
      </w:r>
      <w:proofErr w:type="spellStart"/>
      <w:r>
        <w:t>désimpacté</w:t>
      </w:r>
      <w:proofErr w:type="spellEnd"/>
      <w:r>
        <w:t xml:space="preserve"> par l’effet bief</w:t>
      </w:r>
    </w:p>
  </w:comment>
  <w:comment w:id="74" w:author="brigault" w:date="2023-02-06T11:50:00Z" w:initials="b">
    <w:p w14:paraId="2D8F3041" w14:textId="45F882DA" w:rsidR="001D293F" w:rsidRDefault="001D293F">
      <w:pPr>
        <w:pStyle w:val="Commentaire"/>
      </w:pPr>
      <w:r>
        <w:rPr>
          <w:rStyle w:val="Marquedecommentaire"/>
        </w:rPr>
        <w:annotationRef/>
      </w:r>
      <w:r>
        <w:t xml:space="preserve">Autant traiter l’ouvrage si il n’a plus d’usage !!!!!! Comme cela plus de gestion des vannes (pas de </w:t>
      </w:r>
      <w:proofErr w:type="spellStart"/>
      <w:r>
        <w:t>mannoeuvres</w:t>
      </w:r>
      <w:proofErr w:type="spellEnd"/>
      <w:r>
        <w:t xml:space="preserve"> à une certaine période)</w:t>
      </w:r>
    </w:p>
  </w:comment>
  <w:comment w:id="75" w:author="brigault" w:date="2023-02-06T11:50:00Z" w:initials="b">
    <w:p w14:paraId="452B3417" w14:textId="184C0BA7" w:rsidR="001D293F" w:rsidRDefault="001D293F">
      <w:pPr>
        <w:pStyle w:val="Commentaire"/>
      </w:pPr>
      <w:r>
        <w:rPr>
          <w:rStyle w:val="Marquedecommentaire"/>
        </w:rPr>
        <w:annotationRef/>
      </w:r>
      <w:r>
        <w:t>Même réflexion. Qui manœuvre ???? Et pourquoi que la montaison ? D’ailleurs les périodes de montaisons et de dévalaisons de toutes les espèces considérées (migratrices ou pas)</w:t>
      </w:r>
      <w:r w:rsidR="008C7096">
        <w:t xml:space="preserve"> </w:t>
      </w:r>
      <w:r>
        <w:t>se fait toute l’année !!!!! De plus, le fait d’ouvrir et de fermer constamment les vannes va engendrer des désagrément</w:t>
      </w:r>
      <w:r w:rsidR="008C7096">
        <w:t>s</w:t>
      </w:r>
      <w:r>
        <w:t xml:space="preserve"> en aval avec les lâchers de limons</w:t>
      </w:r>
      <w:r w:rsidR="008C7096">
        <w:t xml:space="preserve"> (colmatage des zones production)</w:t>
      </w:r>
      <w:r>
        <w:t xml:space="preserve"> et les berges en amont de l’ouvrage risquent de se déstabiliser. Idem il faut traiter l’ouvrage </w:t>
      </w:r>
      <w:r w:rsidR="008C7096">
        <w:t>et non partir sur de la gestion. De toute manière cela ne sera pas respecté.</w:t>
      </w:r>
    </w:p>
  </w:comment>
  <w:comment w:id="96" w:author="brigault" w:date="2023-02-06T11:50:00Z" w:initials="b">
    <w:p w14:paraId="6FDD1B9F" w14:textId="77777777" w:rsidR="001C1DB3" w:rsidRDefault="001C1DB3" w:rsidP="001C1DB3">
      <w:pPr>
        <w:pStyle w:val="Commentaire"/>
      </w:pPr>
      <w:r>
        <w:rPr>
          <w:rStyle w:val="Marquedecommentaire"/>
        </w:rPr>
        <w:annotationRef/>
      </w:r>
      <w:r>
        <w:t>OFB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DF0E6F" w15:done="0"/>
  <w15:commentEx w15:paraId="555F8457" w15:done="0"/>
  <w15:commentEx w15:paraId="30CCC748" w15:done="0"/>
  <w15:commentEx w15:paraId="1CF009D7" w15:done="0"/>
  <w15:commentEx w15:paraId="265AFE99" w15:done="0"/>
  <w15:commentEx w15:paraId="2F67C1C5" w15:done="0"/>
  <w15:commentEx w15:paraId="7DD01142" w15:done="0"/>
  <w15:commentEx w15:paraId="03B995CF" w15:done="0"/>
  <w15:commentEx w15:paraId="01B4E1D9" w15:done="0"/>
  <w15:commentEx w15:paraId="35359141" w15:done="0"/>
  <w15:commentEx w15:paraId="633DC1FD" w15:done="0"/>
  <w15:commentEx w15:paraId="4EB684F9" w15:done="0"/>
  <w15:commentEx w15:paraId="2CF12F99" w15:done="0"/>
  <w15:commentEx w15:paraId="33A756B9" w15:done="0"/>
  <w15:commentEx w15:paraId="2D8F3041" w15:done="0"/>
  <w15:commentEx w15:paraId="452B3417" w15:done="0"/>
  <w15:commentEx w15:paraId="6FDD1B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A29CE" w16cex:dateUtc="2023-02-17T15: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DF0E6F" w16cid:durableId="278FC7A2"/>
  <w16cid:commentId w16cid:paraId="555F8457" w16cid:durableId="279A29CE"/>
  <w16cid:commentId w16cid:paraId="30CCC748" w16cid:durableId="278FC7A3"/>
  <w16cid:commentId w16cid:paraId="1CF009D7" w16cid:durableId="278FC7A4"/>
  <w16cid:commentId w16cid:paraId="265AFE99" w16cid:durableId="278FC7A5"/>
  <w16cid:commentId w16cid:paraId="2F67C1C5" w16cid:durableId="278FC7A6"/>
  <w16cid:commentId w16cid:paraId="7DD01142" w16cid:durableId="278FC7A8"/>
  <w16cid:commentId w16cid:paraId="03B995CF" w16cid:durableId="278FC7A9"/>
  <w16cid:commentId w16cid:paraId="01B4E1D9" w16cid:durableId="278FC7AA"/>
  <w16cid:commentId w16cid:paraId="35359141" w16cid:durableId="278FC7AB"/>
  <w16cid:commentId w16cid:paraId="633DC1FD" w16cid:durableId="278FC7AD"/>
  <w16cid:commentId w16cid:paraId="4EB684F9" w16cid:durableId="278FC7AE"/>
  <w16cid:commentId w16cid:paraId="2CF12F99" w16cid:durableId="278FC7AF"/>
  <w16cid:commentId w16cid:paraId="33A756B9" w16cid:durableId="278FC7B1"/>
  <w16cid:commentId w16cid:paraId="2D8F3041" w16cid:durableId="278FC7B2"/>
  <w16cid:commentId w16cid:paraId="452B3417" w16cid:durableId="278FC7B3"/>
  <w16cid:commentId w16cid:paraId="6FDD1B9F" w16cid:durableId="278FC7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80F98" w14:textId="77777777" w:rsidR="00A1056A" w:rsidRDefault="00A1056A" w:rsidP="004C64F6">
      <w:pPr>
        <w:spacing w:after="0" w:line="240" w:lineRule="auto"/>
      </w:pPr>
      <w:r>
        <w:separator/>
      </w:r>
    </w:p>
  </w:endnote>
  <w:endnote w:type="continuationSeparator" w:id="0">
    <w:p w14:paraId="3298AF8B" w14:textId="77777777" w:rsidR="00A1056A" w:rsidRDefault="00A1056A" w:rsidP="004C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304415"/>
      <w:docPartObj>
        <w:docPartGallery w:val="Page Numbers (Bottom of Page)"/>
        <w:docPartUnique/>
      </w:docPartObj>
    </w:sdtPr>
    <w:sdtContent>
      <w:p w14:paraId="691341A5" w14:textId="447B9AC6" w:rsidR="004C64F6" w:rsidRDefault="004C64F6">
        <w:pPr>
          <w:pStyle w:val="Pieddepage"/>
          <w:jc w:val="right"/>
        </w:pPr>
        <w:r>
          <w:fldChar w:fldCharType="begin"/>
        </w:r>
        <w:r>
          <w:instrText>PAGE   \* MERGEFORMAT</w:instrText>
        </w:r>
        <w:r>
          <w:fldChar w:fldCharType="separate"/>
        </w:r>
        <w:r>
          <w:t>2</w:t>
        </w:r>
        <w:r>
          <w:fldChar w:fldCharType="end"/>
        </w:r>
      </w:p>
    </w:sdtContent>
  </w:sdt>
  <w:p w14:paraId="2C97D7C4" w14:textId="77777777" w:rsidR="004C64F6" w:rsidRDefault="004C64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92058" w14:textId="77777777" w:rsidR="00A1056A" w:rsidRDefault="00A1056A" w:rsidP="004C64F6">
      <w:pPr>
        <w:spacing w:after="0" w:line="240" w:lineRule="auto"/>
      </w:pPr>
      <w:r>
        <w:separator/>
      </w:r>
    </w:p>
  </w:footnote>
  <w:footnote w:type="continuationSeparator" w:id="0">
    <w:p w14:paraId="0B922EA2" w14:textId="77777777" w:rsidR="00A1056A" w:rsidRDefault="00A1056A" w:rsidP="004C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C724A" w14:textId="08551D8A" w:rsidR="004C64F6" w:rsidRDefault="00000000">
    <w:pPr>
      <w:pStyle w:val="En-tte"/>
    </w:pPr>
    <w:sdt>
      <w:sdtPr>
        <w:id w:val="2136440474"/>
        <w:docPartObj>
          <w:docPartGallery w:val="Watermarks"/>
          <w:docPartUnique/>
        </w:docPartObj>
      </w:sdtPr>
      <w:sdtContent>
        <w:r>
          <w:pict w14:anchorId="235D2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77689" o:spid="_x0000_s1025" type="#_x0000_t136" style="position:absolute;margin-left:0;margin-top:0;width:538.55pt;height:100.95pt;rotation:315;z-index:-251658752;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sdtContent>
    </w:sdt>
    <w:r w:rsidR="00650378" w:rsidRPr="00650378">
      <w:t xml:space="preserve"> </w:t>
    </w:r>
    <w:r w:rsidR="00650378">
      <w:rPr>
        <w:noProof/>
      </w:rPr>
      <w:drawing>
        <wp:inline distT="0" distB="0" distL="0" distR="0" wp14:anchorId="25495E72" wp14:editId="50AD64F7">
          <wp:extent cx="1028700" cy="5404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7392" cy="544996"/>
                  </a:xfrm>
                  <a:prstGeom prst="rect">
                    <a:avLst/>
                  </a:prstGeom>
                  <a:noFill/>
                  <a:ln>
                    <a:noFill/>
                  </a:ln>
                </pic:spPr>
              </pic:pic>
            </a:graphicData>
          </a:graphic>
        </wp:inline>
      </w:drawing>
    </w:r>
    <w:r w:rsidR="004C64F6">
      <w:tab/>
    </w:r>
    <w:r w:rsidR="004C64F6">
      <w:tab/>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24302"/>
    <w:multiLevelType w:val="hybridMultilevel"/>
    <w:tmpl w:val="D688DB36"/>
    <w:lvl w:ilvl="0" w:tplc="58F4EF6A">
      <w:start w:val="1"/>
      <w:numFmt w:val="bullet"/>
      <w:lvlText w:val="•"/>
      <w:lvlJc w:val="left"/>
      <w:pPr>
        <w:tabs>
          <w:tab w:val="num" w:pos="720"/>
        </w:tabs>
        <w:ind w:left="720" w:hanging="360"/>
      </w:pPr>
      <w:rPr>
        <w:rFonts w:ascii="Arial" w:hAnsi="Arial" w:hint="default"/>
      </w:rPr>
    </w:lvl>
    <w:lvl w:ilvl="1" w:tplc="71240108">
      <w:start w:val="1"/>
      <w:numFmt w:val="bullet"/>
      <w:lvlText w:val="•"/>
      <w:lvlJc w:val="left"/>
      <w:pPr>
        <w:tabs>
          <w:tab w:val="num" w:pos="1440"/>
        </w:tabs>
        <w:ind w:left="1440" w:hanging="360"/>
      </w:pPr>
      <w:rPr>
        <w:rFonts w:ascii="Arial" w:hAnsi="Arial" w:hint="default"/>
      </w:rPr>
    </w:lvl>
    <w:lvl w:ilvl="2" w:tplc="C8223562" w:tentative="1">
      <w:start w:val="1"/>
      <w:numFmt w:val="bullet"/>
      <w:lvlText w:val="•"/>
      <w:lvlJc w:val="left"/>
      <w:pPr>
        <w:tabs>
          <w:tab w:val="num" w:pos="2160"/>
        </w:tabs>
        <w:ind w:left="2160" w:hanging="360"/>
      </w:pPr>
      <w:rPr>
        <w:rFonts w:ascii="Arial" w:hAnsi="Arial" w:hint="default"/>
      </w:rPr>
    </w:lvl>
    <w:lvl w:ilvl="3" w:tplc="41AA9294" w:tentative="1">
      <w:start w:val="1"/>
      <w:numFmt w:val="bullet"/>
      <w:lvlText w:val="•"/>
      <w:lvlJc w:val="left"/>
      <w:pPr>
        <w:tabs>
          <w:tab w:val="num" w:pos="2880"/>
        </w:tabs>
        <w:ind w:left="2880" w:hanging="360"/>
      </w:pPr>
      <w:rPr>
        <w:rFonts w:ascii="Arial" w:hAnsi="Arial" w:hint="default"/>
      </w:rPr>
    </w:lvl>
    <w:lvl w:ilvl="4" w:tplc="B1BABD1E" w:tentative="1">
      <w:start w:val="1"/>
      <w:numFmt w:val="bullet"/>
      <w:lvlText w:val="•"/>
      <w:lvlJc w:val="left"/>
      <w:pPr>
        <w:tabs>
          <w:tab w:val="num" w:pos="3600"/>
        </w:tabs>
        <w:ind w:left="3600" w:hanging="360"/>
      </w:pPr>
      <w:rPr>
        <w:rFonts w:ascii="Arial" w:hAnsi="Arial" w:hint="default"/>
      </w:rPr>
    </w:lvl>
    <w:lvl w:ilvl="5" w:tplc="D76CFF92" w:tentative="1">
      <w:start w:val="1"/>
      <w:numFmt w:val="bullet"/>
      <w:lvlText w:val="•"/>
      <w:lvlJc w:val="left"/>
      <w:pPr>
        <w:tabs>
          <w:tab w:val="num" w:pos="4320"/>
        </w:tabs>
        <w:ind w:left="4320" w:hanging="360"/>
      </w:pPr>
      <w:rPr>
        <w:rFonts w:ascii="Arial" w:hAnsi="Arial" w:hint="default"/>
      </w:rPr>
    </w:lvl>
    <w:lvl w:ilvl="6" w:tplc="0D1AFFA4" w:tentative="1">
      <w:start w:val="1"/>
      <w:numFmt w:val="bullet"/>
      <w:lvlText w:val="•"/>
      <w:lvlJc w:val="left"/>
      <w:pPr>
        <w:tabs>
          <w:tab w:val="num" w:pos="5040"/>
        </w:tabs>
        <w:ind w:left="5040" w:hanging="360"/>
      </w:pPr>
      <w:rPr>
        <w:rFonts w:ascii="Arial" w:hAnsi="Arial" w:hint="default"/>
      </w:rPr>
    </w:lvl>
    <w:lvl w:ilvl="7" w:tplc="F6B66D52" w:tentative="1">
      <w:start w:val="1"/>
      <w:numFmt w:val="bullet"/>
      <w:lvlText w:val="•"/>
      <w:lvlJc w:val="left"/>
      <w:pPr>
        <w:tabs>
          <w:tab w:val="num" w:pos="5760"/>
        </w:tabs>
        <w:ind w:left="5760" w:hanging="360"/>
      </w:pPr>
      <w:rPr>
        <w:rFonts w:ascii="Arial" w:hAnsi="Arial" w:hint="default"/>
      </w:rPr>
    </w:lvl>
    <w:lvl w:ilvl="8" w:tplc="68FCEB7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C4A1C6B"/>
    <w:multiLevelType w:val="hybridMultilevel"/>
    <w:tmpl w:val="D6CCF624"/>
    <w:lvl w:ilvl="0" w:tplc="84B6A144">
      <w:start w:val="1"/>
      <w:numFmt w:val="bullet"/>
      <w:lvlText w:val="•"/>
      <w:lvlJc w:val="left"/>
      <w:pPr>
        <w:tabs>
          <w:tab w:val="num" w:pos="720"/>
        </w:tabs>
        <w:ind w:left="720" w:hanging="360"/>
      </w:pPr>
      <w:rPr>
        <w:rFonts w:ascii="Arial" w:hAnsi="Arial" w:hint="default"/>
      </w:rPr>
    </w:lvl>
    <w:lvl w:ilvl="1" w:tplc="426CBA4C">
      <w:start w:val="1"/>
      <w:numFmt w:val="bullet"/>
      <w:lvlText w:val="•"/>
      <w:lvlJc w:val="left"/>
      <w:pPr>
        <w:tabs>
          <w:tab w:val="num" w:pos="1440"/>
        </w:tabs>
        <w:ind w:left="1440" w:hanging="360"/>
      </w:pPr>
      <w:rPr>
        <w:rFonts w:ascii="Arial" w:hAnsi="Arial" w:hint="default"/>
      </w:rPr>
    </w:lvl>
    <w:lvl w:ilvl="2" w:tplc="84E00F5E" w:tentative="1">
      <w:start w:val="1"/>
      <w:numFmt w:val="bullet"/>
      <w:lvlText w:val="•"/>
      <w:lvlJc w:val="left"/>
      <w:pPr>
        <w:tabs>
          <w:tab w:val="num" w:pos="2160"/>
        </w:tabs>
        <w:ind w:left="2160" w:hanging="360"/>
      </w:pPr>
      <w:rPr>
        <w:rFonts w:ascii="Arial" w:hAnsi="Arial" w:hint="default"/>
      </w:rPr>
    </w:lvl>
    <w:lvl w:ilvl="3" w:tplc="FDDA3AD4" w:tentative="1">
      <w:start w:val="1"/>
      <w:numFmt w:val="bullet"/>
      <w:lvlText w:val="•"/>
      <w:lvlJc w:val="left"/>
      <w:pPr>
        <w:tabs>
          <w:tab w:val="num" w:pos="2880"/>
        </w:tabs>
        <w:ind w:left="2880" w:hanging="360"/>
      </w:pPr>
      <w:rPr>
        <w:rFonts w:ascii="Arial" w:hAnsi="Arial" w:hint="default"/>
      </w:rPr>
    </w:lvl>
    <w:lvl w:ilvl="4" w:tplc="2496F282" w:tentative="1">
      <w:start w:val="1"/>
      <w:numFmt w:val="bullet"/>
      <w:lvlText w:val="•"/>
      <w:lvlJc w:val="left"/>
      <w:pPr>
        <w:tabs>
          <w:tab w:val="num" w:pos="3600"/>
        </w:tabs>
        <w:ind w:left="3600" w:hanging="360"/>
      </w:pPr>
      <w:rPr>
        <w:rFonts w:ascii="Arial" w:hAnsi="Arial" w:hint="default"/>
      </w:rPr>
    </w:lvl>
    <w:lvl w:ilvl="5" w:tplc="3028C854" w:tentative="1">
      <w:start w:val="1"/>
      <w:numFmt w:val="bullet"/>
      <w:lvlText w:val="•"/>
      <w:lvlJc w:val="left"/>
      <w:pPr>
        <w:tabs>
          <w:tab w:val="num" w:pos="4320"/>
        </w:tabs>
        <w:ind w:left="4320" w:hanging="360"/>
      </w:pPr>
      <w:rPr>
        <w:rFonts w:ascii="Arial" w:hAnsi="Arial" w:hint="default"/>
      </w:rPr>
    </w:lvl>
    <w:lvl w:ilvl="6" w:tplc="EF4E1BA8" w:tentative="1">
      <w:start w:val="1"/>
      <w:numFmt w:val="bullet"/>
      <w:lvlText w:val="•"/>
      <w:lvlJc w:val="left"/>
      <w:pPr>
        <w:tabs>
          <w:tab w:val="num" w:pos="5040"/>
        </w:tabs>
        <w:ind w:left="5040" w:hanging="360"/>
      </w:pPr>
      <w:rPr>
        <w:rFonts w:ascii="Arial" w:hAnsi="Arial" w:hint="default"/>
      </w:rPr>
    </w:lvl>
    <w:lvl w:ilvl="7" w:tplc="58540148" w:tentative="1">
      <w:start w:val="1"/>
      <w:numFmt w:val="bullet"/>
      <w:lvlText w:val="•"/>
      <w:lvlJc w:val="left"/>
      <w:pPr>
        <w:tabs>
          <w:tab w:val="num" w:pos="5760"/>
        </w:tabs>
        <w:ind w:left="5760" w:hanging="360"/>
      </w:pPr>
      <w:rPr>
        <w:rFonts w:ascii="Arial" w:hAnsi="Arial" w:hint="default"/>
      </w:rPr>
    </w:lvl>
    <w:lvl w:ilvl="8" w:tplc="8BD4A71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6A4416A"/>
    <w:multiLevelType w:val="hybridMultilevel"/>
    <w:tmpl w:val="8F3C6710"/>
    <w:lvl w:ilvl="0" w:tplc="6BAC1E76">
      <w:start w:val="1"/>
      <w:numFmt w:val="bullet"/>
      <w:lvlText w:val="•"/>
      <w:lvlJc w:val="left"/>
      <w:pPr>
        <w:tabs>
          <w:tab w:val="num" w:pos="720"/>
        </w:tabs>
        <w:ind w:left="720" w:hanging="360"/>
      </w:pPr>
      <w:rPr>
        <w:rFonts w:ascii="Arial" w:hAnsi="Arial" w:hint="default"/>
      </w:rPr>
    </w:lvl>
    <w:lvl w:ilvl="1" w:tplc="DA104AD4">
      <w:numFmt w:val="bullet"/>
      <w:lvlText w:val=""/>
      <w:lvlJc w:val="left"/>
      <w:pPr>
        <w:tabs>
          <w:tab w:val="num" w:pos="1440"/>
        </w:tabs>
        <w:ind w:left="1440" w:hanging="360"/>
      </w:pPr>
      <w:rPr>
        <w:rFonts w:ascii="Wingdings" w:hAnsi="Wingdings" w:hint="default"/>
      </w:rPr>
    </w:lvl>
    <w:lvl w:ilvl="2" w:tplc="37A28C22" w:tentative="1">
      <w:start w:val="1"/>
      <w:numFmt w:val="bullet"/>
      <w:lvlText w:val="•"/>
      <w:lvlJc w:val="left"/>
      <w:pPr>
        <w:tabs>
          <w:tab w:val="num" w:pos="2160"/>
        </w:tabs>
        <w:ind w:left="2160" w:hanging="360"/>
      </w:pPr>
      <w:rPr>
        <w:rFonts w:ascii="Arial" w:hAnsi="Arial" w:hint="default"/>
      </w:rPr>
    </w:lvl>
    <w:lvl w:ilvl="3" w:tplc="8C6CA426" w:tentative="1">
      <w:start w:val="1"/>
      <w:numFmt w:val="bullet"/>
      <w:lvlText w:val="•"/>
      <w:lvlJc w:val="left"/>
      <w:pPr>
        <w:tabs>
          <w:tab w:val="num" w:pos="2880"/>
        </w:tabs>
        <w:ind w:left="2880" w:hanging="360"/>
      </w:pPr>
      <w:rPr>
        <w:rFonts w:ascii="Arial" w:hAnsi="Arial" w:hint="default"/>
      </w:rPr>
    </w:lvl>
    <w:lvl w:ilvl="4" w:tplc="AE707E9C" w:tentative="1">
      <w:start w:val="1"/>
      <w:numFmt w:val="bullet"/>
      <w:lvlText w:val="•"/>
      <w:lvlJc w:val="left"/>
      <w:pPr>
        <w:tabs>
          <w:tab w:val="num" w:pos="3600"/>
        </w:tabs>
        <w:ind w:left="3600" w:hanging="360"/>
      </w:pPr>
      <w:rPr>
        <w:rFonts w:ascii="Arial" w:hAnsi="Arial" w:hint="default"/>
      </w:rPr>
    </w:lvl>
    <w:lvl w:ilvl="5" w:tplc="B9F0BF4A" w:tentative="1">
      <w:start w:val="1"/>
      <w:numFmt w:val="bullet"/>
      <w:lvlText w:val="•"/>
      <w:lvlJc w:val="left"/>
      <w:pPr>
        <w:tabs>
          <w:tab w:val="num" w:pos="4320"/>
        </w:tabs>
        <w:ind w:left="4320" w:hanging="360"/>
      </w:pPr>
      <w:rPr>
        <w:rFonts w:ascii="Arial" w:hAnsi="Arial" w:hint="default"/>
      </w:rPr>
    </w:lvl>
    <w:lvl w:ilvl="6" w:tplc="EB8E480C" w:tentative="1">
      <w:start w:val="1"/>
      <w:numFmt w:val="bullet"/>
      <w:lvlText w:val="•"/>
      <w:lvlJc w:val="left"/>
      <w:pPr>
        <w:tabs>
          <w:tab w:val="num" w:pos="5040"/>
        </w:tabs>
        <w:ind w:left="5040" w:hanging="360"/>
      </w:pPr>
      <w:rPr>
        <w:rFonts w:ascii="Arial" w:hAnsi="Arial" w:hint="default"/>
      </w:rPr>
    </w:lvl>
    <w:lvl w:ilvl="7" w:tplc="75E69B1C" w:tentative="1">
      <w:start w:val="1"/>
      <w:numFmt w:val="bullet"/>
      <w:lvlText w:val="•"/>
      <w:lvlJc w:val="left"/>
      <w:pPr>
        <w:tabs>
          <w:tab w:val="num" w:pos="5760"/>
        </w:tabs>
        <w:ind w:left="5760" w:hanging="360"/>
      </w:pPr>
      <w:rPr>
        <w:rFonts w:ascii="Arial" w:hAnsi="Arial" w:hint="default"/>
      </w:rPr>
    </w:lvl>
    <w:lvl w:ilvl="8" w:tplc="011A905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DCC58EA"/>
    <w:multiLevelType w:val="hybridMultilevel"/>
    <w:tmpl w:val="5E7C3A4A"/>
    <w:lvl w:ilvl="0" w:tplc="6BCA98C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21779760">
    <w:abstractNumId w:val="3"/>
  </w:num>
  <w:num w:numId="2" w16cid:durableId="1057513626">
    <w:abstractNumId w:val="0"/>
  </w:num>
  <w:num w:numId="3" w16cid:durableId="861673588">
    <w:abstractNumId w:val="1"/>
  </w:num>
  <w:num w:numId="4" w16cid:durableId="76592342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an-Charles Bruyelle">
    <w15:presenceInfo w15:providerId="Windows Live" w15:userId="5526645b1d5f633c"/>
  </w15:person>
  <w15:person w15:author="Alexandre Gallet">
    <w15:presenceInfo w15:providerId="None" w15:userId="Alexandre Gall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B4B"/>
    <w:rsid w:val="00060332"/>
    <w:rsid w:val="00063633"/>
    <w:rsid w:val="00064398"/>
    <w:rsid w:val="00077A98"/>
    <w:rsid w:val="0008545F"/>
    <w:rsid w:val="000A235B"/>
    <w:rsid w:val="000B313B"/>
    <w:rsid w:val="00127ABB"/>
    <w:rsid w:val="00140482"/>
    <w:rsid w:val="0017448E"/>
    <w:rsid w:val="00190B06"/>
    <w:rsid w:val="001C1DB3"/>
    <w:rsid w:val="001D293F"/>
    <w:rsid w:val="002B1CE7"/>
    <w:rsid w:val="003166E4"/>
    <w:rsid w:val="00350D3A"/>
    <w:rsid w:val="0036299F"/>
    <w:rsid w:val="003737D8"/>
    <w:rsid w:val="00382B2F"/>
    <w:rsid w:val="00386EB0"/>
    <w:rsid w:val="003E0132"/>
    <w:rsid w:val="00452A96"/>
    <w:rsid w:val="004B14A6"/>
    <w:rsid w:val="004C64F6"/>
    <w:rsid w:val="004D16C8"/>
    <w:rsid w:val="004F13E8"/>
    <w:rsid w:val="004F2E9F"/>
    <w:rsid w:val="004F7E89"/>
    <w:rsid w:val="00533DBB"/>
    <w:rsid w:val="00547DE6"/>
    <w:rsid w:val="00577847"/>
    <w:rsid w:val="00581DFC"/>
    <w:rsid w:val="005A6660"/>
    <w:rsid w:val="005C5D91"/>
    <w:rsid w:val="00602368"/>
    <w:rsid w:val="00606D6C"/>
    <w:rsid w:val="00606DF1"/>
    <w:rsid w:val="00650378"/>
    <w:rsid w:val="00656B06"/>
    <w:rsid w:val="006905D6"/>
    <w:rsid w:val="006C51CF"/>
    <w:rsid w:val="006D1CF4"/>
    <w:rsid w:val="00712B4B"/>
    <w:rsid w:val="007400C8"/>
    <w:rsid w:val="0076116B"/>
    <w:rsid w:val="007822BB"/>
    <w:rsid w:val="00792648"/>
    <w:rsid w:val="007B3EB0"/>
    <w:rsid w:val="007F727A"/>
    <w:rsid w:val="00804289"/>
    <w:rsid w:val="00814051"/>
    <w:rsid w:val="0084637A"/>
    <w:rsid w:val="00846434"/>
    <w:rsid w:val="00870420"/>
    <w:rsid w:val="008A5ACB"/>
    <w:rsid w:val="008B2D0F"/>
    <w:rsid w:val="008C7096"/>
    <w:rsid w:val="0092669C"/>
    <w:rsid w:val="00966FBF"/>
    <w:rsid w:val="00A1056A"/>
    <w:rsid w:val="00A1273F"/>
    <w:rsid w:val="00A32B47"/>
    <w:rsid w:val="00A61652"/>
    <w:rsid w:val="00A966B3"/>
    <w:rsid w:val="00AA63CB"/>
    <w:rsid w:val="00AB2134"/>
    <w:rsid w:val="00AD72FC"/>
    <w:rsid w:val="00AE55CD"/>
    <w:rsid w:val="00AF4A92"/>
    <w:rsid w:val="00B267F7"/>
    <w:rsid w:val="00B375ED"/>
    <w:rsid w:val="00B5256B"/>
    <w:rsid w:val="00B923F5"/>
    <w:rsid w:val="00BA2455"/>
    <w:rsid w:val="00BA3F05"/>
    <w:rsid w:val="00BE0646"/>
    <w:rsid w:val="00C00B78"/>
    <w:rsid w:val="00C64E1E"/>
    <w:rsid w:val="00CB68ED"/>
    <w:rsid w:val="00CD3237"/>
    <w:rsid w:val="00CF68E2"/>
    <w:rsid w:val="00D02F8F"/>
    <w:rsid w:val="00D077F8"/>
    <w:rsid w:val="00D07ACF"/>
    <w:rsid w:val="00D21D02"/>
    <w:rsid w:val="00D82CB6"/>
    <w:rsid w:val="00D871AC"/>
    <w:rsid w:val="00DB3362"/>
    <w:rsid w:val="00DD3197"/>
    <w:rsid w:val="00DD54FA"/>
    <w:rsid w:val="00E078F0"/>
    <w:rsid w:val="00E10AE3"/>
    <w:rsid w:val="00E71142"/>
    <w:rsid w:val="00E75012"/>
    <w:rsid w:val="00ED615B"/>
    <w:rsid w:val="00F01215"/>
    <w:rsid w:val="00F10F0C"/>
    <w:rsid w:val="00F506B1"/>
    <w:rsid w:val="00F86763"/>
    <w:rsid w:val="00F95231"/>
    <w:rsid w:val="00F96A67"/>
    <w:rsid w:val="00FB2E1B"/>
    <w:rsid w:val="00FC3D90"/>
    <w:rsid w:val="00FD577A"/>
    <w:rsid w:val="00FD785F"/>
    <w:rsid w:val="00FE26FD"/>
    <w:rsid w:val="00FE44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ACBE8"/>
  <w15:chartTrackingRefBased/>
  <w15:docId w15:val="{94EE93EB-0166-4D50-93D4-F15DCA0AC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C64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C64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C64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4C64F6"/>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C64F6"/>
    <w:rPr>
      <w:rFonts w:eastAsiaTheme="minorEastAsia"/>
      <w:lang w:eastAsia="fr-FR"/>
    </w:rPr>
  </w:style>
  <w:style w:type="character" w:customStyle="1" w:styleId="Titre1Car">
    <w:name w:val="Titre 1 Car"/>
    <w:basedOn w:val="Policepardfaut"/>
    <w:link w:val="Titre1"/>
    <w:uiPriority w:val="9"/>
    <w:rsid w:val="004C64F6"/>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4C64F6"/>
    <w:pPr>
      <w:outlineLvl w:val="9"/>
    </w:pPr>
    <w:rPr>
      <w:lang w:eastAsia="fr-FR"/>
    </w:rPr>
  </w:style>
  <w:style w:type="character" w:customStyle="1" w:styleId="Titre2Car">
    <w:name w:val="Titre 2 Car"/>
    <w:basedOn w:val="Policepardfaut"/>
    <w:link w:val="Titre2"/>
    <w:uiPriority w:val="9"/>
    <w:rsid w:val="004C64F6"/>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4C64F6"/>
    <w:rPr>
      <w:rFonts w:asciiTheme="majorHAnsi" w:eastAsiaTheme="majorEastAsia" w:hAnsiTheme="majorHAnsi" w:cstheme="majorBidi"/>
      <w:color w:val="1F3763" w:themeColor="accent1" w:themeShade="7F"/>
      <w:sz w:val="24"/>
      <w:szCs w:val="24"/>
    </w:rPr>
  </w:style>
  <w:style w:type="paragraph" w:styleId="TM1">
    <w:name w:val="toc 1"/>
    <w:basedOn w:val="Normal"/>
    <w:next w:val="Normal"/>
    <w:autoRedefine/>
    <w:uiPriority w:val="39"/>
    <w:unhideWhenUsed/>
    <w:rsid w:val="004C64F6"/>
    <w:pPr>
      <w:spacing w:after="100"/>
    </w:pPr>
  </w:style>
  <w:style w:type="paragraph" w:styleId="TM2">
    <w:name w:val="toc 2"/>
    <w:basedOn w:val="Normal"/>
    <w:next w:val="Normal"/>
    <w:autoRedefine/>
    <w:uiPriority w:val="39"/>
    <w:unhideWhenUsed/>
    <w:rsid w:val="004C64F6"/>
    <w:pPr>
      <w:spacing w:after="100"/>
      <w:ind w:left="220"/>
    </w:pPr>
  </w:style>
  <w:style w:type="paragraph" w:styleId="TM3">
    <w:name w:val="toc 3"/>
    <w:basedOn w:val="Normal"/>
    <w:next w:val="Normal"/>
    <w:autoRedefine/>
    <w:uiPriority w:val="39"/>
    <w:unhideWhenUsed/>
    <w:rsid w:val="004C64F6"/>
    <w:pPr>
      <w:spacing w:after="100"/>
      <w:ind w:left="440"/>
    </w:pPr>
  </w:style>
  <w:style w:type="character" w:styleId="Lienhypertexte">
    <w:name w:val="Hyperlink"/>
    <w:basedOn w:val="Policepardfaut"/>
    <w:uiPriority w:val="99"/>
    <w:unhideWhenUsed/>
    <w:rsid w:val="004C64F6"/>
    <w:rPr>
      <w:color w:val="0563C1" w:themeColor="hyperlink"/>
      <w:u w:val="single"/>
    </w:rPr>
  </w:style>
  <w:style w:type="paragraph" w:styleId="En-tte">
    <w:name w:val="header"/>
    <w:basedOn w:val="Normal"/>
    <w:link w:val="En-tteCar"/>
    <w:uiPriority w:val="99"/>
    <w:unhideWhenUsed/>
    <w:rsid w:val="004C64F6"/>
    <w:pPr>
      <w:tabs>
        <w:tab w:val="center" w:pos="4536"/>
        <w:tab w:val="right" w:pos="9072"/>
      </w:tabs>
      <w:spacing w:after="0" w:line="240" w:lineRule="auto"/>
    </w:pPr>
  </w:style>
  <w:style w:type="character" w:customStyle="1" w:styleId="En-tteCar">
    <w:name w:val="En-tête Car"/>
    <w:basedOn w:val="Policepardfaut"/>
    <w:link w:val="En-tte"/>
    <w:uiPriority w:val="99"/>
    <w:rsid w:val="004C64F6"/>
  </w:style>
  <w:style w:type="paragraph" w:styleId="Pieddepage">
    <w:name w:val="footer"/>
    <w:basedOn w:val="Normal"/>
    <w:link w:val="PieddepageCar"/>
    <w:uiPriority w:val="99"/>
    <w:unhideWhenUsed/>
    <w:rsid w:val="004C64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64F6"/>
  </w:style>
  <w:style w:type="paragraph" w:styleId="Paragraphedeliste">
    <w:name w:val="List Paragraph"/>
    <w:basedOn w:val="Normal"/>
    <w:uiPriority w:val="34"/>
    <w:qFormat/>
    <w:rsid w:val="00C00B78"/>
    <w:pPr>
      <w:ind w:left="720"/>
      <w:contextualSpacing/>
    </w:pPr>
  </w:style>
  <w:style w:type="paragraph" w:styleId="Lgende">
    <w:name w:val="caption"/>
    <w:basedOn w:val="Normal"/>
    <w:next w:val="Normal"/>
    <w:uiPriority w:val="35"/>
    <w:unhideWhenUsed/>
    <w:qFormat/>
    <w:rsid w:val="000B313B"/>
    <w:pPr>
      <w:spacing w:after="200" w:line="240" w:lineRule="auto"/>
    </w:pPr>
    <w:rPr>
      <w:b/>
      <w:bCs/>
      <w:color w:val="4472C4" w:themeColor="accent1"/>
      <w:sz w:val="18"/>
      <w:szCs w:val="18"/>
    </w:rPr>
  </w:style>
  <w:style w:type="table" w:styleId="TableauGrille4-Accentuation5">
    <w:name w:val="Grid Table 4 Accent 5"/>
    <w:basedOn w:val="TableauNormal"/>
    <w:uiPriority w:val="49"/>
    <w:rsid w:val="00A1273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lledutableau">
    <w:name w:val="Table Grid"/>
    <w:basedOn w:val="TableauNormal"/>
    <w:uiPriority w:val="39"/>
    <w:rsid w:val="00547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95231"/>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auGrille5Fonc-Accentuation2">
    <w:name w:val="Grid Table 5 Dark Accent 2"/>
    <w:basedOn w:val="TableauNormal"/>
    <w:uiPriority w:val="50"/>
    <w:rsid w:val="00F952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eauGrille4-Accentuation6">
    <w:name w:val="Grid Table 4 Accent 6"/>
    <w:basedOn w:val="TableauNormal"/>
    <w:uiPriority w:val="49"/>
    <w:rsid w:val="007F727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Rvision">
    <w:name w:val="Revision"/>
    <w:hidden/>
    <w:uiPriority w:val="99"/>
    <w:semiHidden/>
    <w:rsid w:val="00F10F0C"/>
    <w:pPr>
      <w:spacing w:after="0" w:line="240" w:lineRule="auto"/>
    </w:p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table" w:customStyle="1" w:styleId="TableauGrille4-Accentuation51">
    <w:name w:val="Tableau Grille 4 - Accentuation 51"/>
    <w:basedOn w:val="TableauNormal"/>
    <w:next w:val="TableauGrille4-Accentuation5"/>
    <w:uiPriority w:val="49"/>
    <w:rsid w:val="006D1CF4"/>
    <w:pPr>
      <w:spacing w:after="0" w:line="240" w:lineRule="auto"/>
    </w:pPr>
    <w:rPr>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1129">
      <w:bodyDiv w:val="1"/>
      <w:marLeft w:val="0"/>
      <w:marRight w:val="0"/>
      <w:marTop w:val="0"/>
      <w:marBottom w:val="0"/>
      <w:divBdr>
        <w:top w:val="none" w:sz="0" w:space="0" w:color="auto"/>
        <w:left w:val="none" w:sz="0" w:space="0" w:color="auto"/>
        <w:bottom w:val="none" w:sz="0" w:space="0" w:color="auto"/>
        <w:right w:val="none" w:sz="0" w:space="0" w:color="auto"/>
      </w:divBdr>
    </w:div>
    <w:div w:id="53553089">
      <w:bodyDiv w:val="1"/>
      <w:marLeft w:val="0"/>
      <w:marRight w:val="0"/>
      <w:marTop w:val="0"/>
      <w:marBottom w:val="0"/>
      <w:divBdr>
        <w:top w:val="none" w:sz="0" w:space="0" w:color="auto"/>
        <w:left w:val="none" w:sz="0" w:space="0" w:color="auto"/>
        <w:bottom w:val="none" w:sz="0" w:space="0" w:color="auto"/>
        <w:right w:val="none" w:sz="0" w:space="0" w:color="auto"/>
      </w:divBdr>
    </w:div>
    <w:div w:id="515844979">
      <w:bodyDiv w:val="1"/>
      <w:marLeft w:val="0"/>
      <w:marRight w:val="0"/>
      <w:marTop w:val="0"/>
      <w:marBottom w:val="0"/>
      <w:divBdr>
        <w:top w:val="none" w:sz="0" w:space="0" w:color="auto"/>
        <w:left w:val="none" w:sz="0" w:space="0" w:color="auto"/>
        <w:bottom w:val="none" w:sz="0" w:space="0" w:color="auto"/>
        <w:right w:val="none" w:sz="0" w:space="0" w:color="auto"/>
      </w:divBdr>
    </w:div>
    <w:div w:id="828523259">
      <w:bodyDiv w:val="1"/>
      <w:marLeft w:val="0"/>
      <w:marRight w:val="0"/>
      <w:marTop w:val="0"/>
      <w:marBottom w:val="0"/>
      <w:divBdr>
        <w:top w:val="none" w:sz="0" w:space="0" w:color="auto"/>
        <w:left w:val="none" w:sz="0" w:space="0" w:color="auto"/>
        <w:bottom w:val="none" w:sz="0" w:space="0" w:color="auto"/>
        <w:right w:val="none" w:sz="0" w:space="0" w:color="auto"/>
      </w:divBdr>
    </w:div>
    <w:div w:id="857498638">
      <w:bodyDiv w:val="1"/>
      <w:marLeft w:val="0"/>
      <w:marRight w:val="0"/>
      <w:marTop w:val="0"/>
      <w:marBottom w:val="0"/>
      <w:divBdr>
        <w:top w:val="none" w:sz="0" w:space="0" w:color="auto"/>
        <w:left w:val="none" w:sz="0" w:space="0" w:color="auto"/>
        <w:bottom w:val="none" w:sz="0" w:space="0" w:color="auto"/>
        <w:right w:val="none" w:sz="0" w:space="0" w:color="auto"/>
      </w:divBdr>
      <w:divsChild>
        <w:div w:id="1473983923">
          <w:marLeft w:val="1080"/>
          <w:marRight w:val="0"/>
          <w:marTop w:val="100"/>
          <w:marBottom w:val="0"/>
          <w:divBdr>
            <w:top w:val="none" w:sz="0" w:space="0" w:color="auto"/>
            <w:left w:val="none" w:sz="0" w:space="0" w:color="auto"/>
            <w:bottom w:val="none" w:sz="0" w:space="0" w:color="auto"/>
            <w:right w:val="none" w:sz="0" w:space="0" w:color="auto"/>
          </w:divBdr>
        </w:div>
      </w:divsChild>
    </w:div>
    <w:div w:id="1211576956">
      <w:bodyDiv w:val="1"/>
      <w:marLeft w:val="0"/>
      <w:marRight w:val="0"/>
      <w:marTop w:val="0"/>
      <w:marBottom w:val="0"/>
      <w:divBdr>
        <w:top w:val="none" w:sz="0" w:space="0" w:color="auto"/>
        <w:left w:val="none" w:sz="0" w:space="0" w:color="auto"/>
        <w:bottom w:val="none" w:sz="0" w:space="0" w:color="auto"/>
        <w:right w:val="none" w:sz="0" w:space="0" w:color="auto"/>
      </w:divBdr>
      <w:divsChild>
        <w:div w:id="2000452952">
          <w:marLeft w:val="360"/>
          <w:marRight w:val="0"/>
          <w:marTop w:val="200"/>
          <w:marBottom w:val="0"/>
          <w:divBdr>
            <w:top w:val="none" w:sz="0" w:space="0" w:color="auto"/>
            <w:left w:val="none" w:sz="0" w:space="0" w:color="auto"/>
            <w:bottom w:val="none" w:sz="0" w:space="0" w:color="auto"/>
            <w:right w:val="none" w:sz="0" w:space="0" w:color="auto"/>
          </w:divBdr>
        </w:div>
        <w:div w:id="1840316434">
          <w:marLeft w:val="1080"/>
          <w:marRight w:val="0"/>
          <w:marTop w:val="100"/>
          <w:marBottom w:val="0"/>
          <w:divBdr>
            <w:top w:val="none" w:sz="0" w:space="0" w:color="auto"/>
            <w:left w:val="none" w:sz="0" w:space="0" w:color="auto"/>
            <w:bottom w:val="none" w:sz="0" w:space="0" w:color="auto"/>
            <w:right w:val="none" w:sz="0" w:space="0" w:color="auto"/>
          </w:divBdr>
        </w:div>
        <w:div w:id="1757089593">
          <w:marLeft w:val="1080"/>
          <w:marRight w:val="0"/>
          <w:marTop w:val="100"/>
          <w:marBottom w:val="0"/>
          <w:divBdr>
            <w:top w:val="none" w:sz="0" w:space="0" w:color="auto"/>
            <w:left w:val="none" w:sz="0" w:space="0" w:color="auto"/>
            <w:bottom w:val="none" w:sz="0" w:space="0" w:color="auto"/>
            <w:right w:val="none" w:sz="0" w:space="0" w:color="auto"/>
          </w:divBdr>
        </w:div>
        <w:div w:id="909775397">
          <w:marLeft w:val="1080"/>
          <w:marRight w:val="0"/>
          <w:marTop w:val="100"/>
          <w:marBottom w:val="0"/>
          <w:divBdr>
            <w:top w:val="none" w:sz="0" w:space="0" w:color="auto"/>
            <w:left w:val="none" w:sz="0" w:space="0" w:color="auto"/>
            <w:bottom w:val="none" w:sz="0" w:space="0" w:color="auto"/>
            <w:right w:val="none" w:sz="0" w:space="0" w:color="auto"/>
          </w:divBdr>
        </w:div>
        <w:div w:id="1460684304">
          <w:marLeft w:val="360"/>
          <w:marRight w:val="0"/>
          <w:marTop w:val="200"/>
          <w:marBottom w:val="0"/>
          <w:divBdr>
            <w:top w:val="none" w:sz="0" w:space="0" w:color="auto"/>
            <w:left w:val="none" w:sz="0" w:space="0" w:color="auto"/>
            <w:bottom w:val="none" w:sz="0" w:space="0" w:color="auto"/>
            <w:right w:val="none" w:sz="0" w:space="0" w:color="auto"/>
          </w:divBdr>
        </w:div>
        <w:div w:id="1319842455">
          <w:marLeft w:val="1080"/>
          <w:marRight w:val="0"/>
          <w:marTop w:val="100"/>
          <w:marBottom w:val="0"/>
          <w:divBdr>
            <w:top w:val="none" w:sz="0" w:space="0" w:color="auto"/>
            <w:left w:val="none" w:sz="0" w:space="0" w:color="auto"/>
            <w:bottom w:val="none" w:sz="0" w:space="0" w:color="auto"/>
            <w:right w:val="none" w:sz="0" w:space="0" w:color="auto"/>
          </w:divBdr>
        </w:div>
        <w:div w:id="1515730765">
          <w:marLeft w:val="1080"/>
          <w:marRight w:val="0"/>
          <w:marTop w:val="100"/>
          <w:marBottom w:val="0"/>
          <w:divBdr>
            <w:top w:val="none" w:sz="0" w:space="0" w:color="auto"/>
            <w:left w:val="none" w:sz="0" w:space="0" w:color="auto"/>
            <w:bottom w:val="none" w:sz="0" w:space="0" w:color="auto"/>
            <w:right w:val="none" w:sz="0" w:space="0" w:color="auto"/>
          </w:divBdr>
        </w:div>
        <w:div w:id="929699330">
          <w:marLeft w:val="1080"/>
          <w:marRight w:val="0"/>
          <w:marTop w:val="100"/>
          <w:marBottom w:val="0"/>
          <w:divBdr>
            <w:top w:val="none" w:sz="0" w:space="0" w:color="auto"/>
            <w:left w:val="none" w:sz="0" w:space="0" w:color="auto"/>
            <w:bottom w:val="none" w:sz="0" w:space="0" w:color="auto"/>
            <w:right w:val="none" w:sz="0" w:space="0" w:color="auto"/>
          </w:divBdr>
        </w:div>
      </w:divsChild>
    </w:div>
    <w:div w:id="1316497592">
      <w:bodyDiv w:val="1"/>
      <w:marLeft w:val="0"/>
      <w:marRight w:val="0"/>
      <w:marTop w:val="0"/>
      <w:marBottom w:val="0"/>
      <w:divBdr>
        <w:top w:val="none" w:sz="0" w:space="0" w:color="auto"/>
        <w:left w:val="none" w:sz="0" w:space="0" w:color="auto"/>
        <w:bottom w:val="none" w:sz="0" w:space="0" w:color="auto"/>
        <w:right w:val="none" w:sz="0" w:space="0" w:color="auto"/>
      </w:divBdr>
    </w:div>
    <w:div w:id="1894804706">
      <w:bodyDiv w:val="1"/>
      <w:marLeft w:val="0"/>
      <w:marRight w:val="0"/>
      <w:marTop w:val="0"/>
      <w:marBottom w:val="0"/>
      <w:divBdr>
        <w:top w:val="none" w:sz="0" w:space="0" w:color="auto"/>
        <w:left w:val="none" w:sz="0" w:space="0" w:color="auto"/>
        <w:bottom w:val="none" w:sz="0" w:space="0" w:color="auto"/>
        <w:right w:val="none" w:sz="0" w:space="0" w:color="auto"/>
      </w:divBdr>
    </w:div>
    <w:div w:id="2059015034">
      <w:bodyDiv w:val="1"/>
      <w:marLeft w:val="0"/>
      <w:marRight w:val="0"/>
      <w:marTop w:val="0"/>
      <w:marBottom w:val="0"/>
      <w:divBdr>
        <w:top w:val="none" w:sz="0" w:space="0" w:color="auto"/>
        <w:left w:val="none" w:sz="0" w:space="0" w:color="auto"/>
        <w:bottom w:val="none" w:sz="0" w:space="0" w:color="auto"/>
        <w:right w:val="none" w:sz="0" w:space="0" w:color="auto"/>
      </w:divBdr>
      <w:divsChild>
        <w:div w:id="103292345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france.gouv.fr/affichCodeArticle.do?cidTexte=LEGITEXT000006074220&amp;idArticle=LEGIARTI000006832985&amp;dateTexte=&amp;categorieLien=cid" TargetMode="External"/><Relationship Id="rId18" Type="http://schemas.microsoft.com/office/2016/09/relationships/commentsIds" Target="commentsIds.xm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legifrance.gouv.fr/affichCodeArticle.do?cidTexte=LEGITEXT000006074220&amp;idArticle=LEGIARTI000006836742&amp;dateTexte=&amp;categorieLien=cid" TargetMode="External"/><Relationship Id="rId17" Type="http://schemas.microsoft.com/office/2011/relationships/commentsExtended" Target="commentsExtended.xml"/><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3.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egifrance.gouv.fr/affichCodeArticle.do?cidTexte=LEGITEXT000006074220&amp;idArticle=LEGIARTI000006834227&amp;dateTexte=&amp;categorieLien=cid" TargetMode="External"/><Relationship Id="rId24" Type="http://schemas.openxmlformats.org/officeDocument/2006/relationships/image" Target="media/image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legifrance.gouv.fr/affichCodeArticle.do?cidTexte=LEGITEXT000006074220&amp;idArticle=LEGIARTI000006833023&amp;dateTexte=&amp;categorieLien=cid"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s://www.legifrance.gouv.fr/affichCodeArticle.do?cidTexte=LEGITEXT000006074220&amp;idArticle=LEGIARTI000006833119&amp;dateTexte=&amp;categorieLien=cid" TargetMode="External"/><Relationship Id="rId19" Type="http://schemas.openxmlformats.org/officeDocument/2006/relationships/image" Target="media/image2.jpe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legifrance.gouv.fr/affichCodeArticle.do?cidTexte=LEGITEXT000006071367&amp;idArticle=LEGIARTI000006581671&amp;dateTexte=&amp;categorieLien=cid" TargetMode="External"/><Relationship Id="rId22" Type="http://schemas.microsoft.com/office/2018/08/relationships/commentsExtensible" Target="commentsExtensible.xml"/><Relationship Id="rId27" Type="http://schemas.openxmlformats.org/officeDocument/2006/relationships/image" Target="media/image9.png"/><Relationship Id="rId30" Type="http://schemas.openxmlformats.org/officeDocument/2006/relationships/image" Target="media/image12.png"/><Relationship Id="rId35" Type="http://schemas.microsoft.com/office/2011/relationships/people" Target="peop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36A395-B9B0-465F-98D7-411674967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53</Pages>
  <Words>6230</Words>
  <Characters>34269</Characters>
  <Application>Microsoft Office Word</Application>
  <DocSecurity>0</DocSecurity>
  <Lines>285</Lines>
  <Paragraphs>80</Paragraphs>
  <ScaleCrop>false</ScaleCrop>
  <HeadingPairs>
    <vt:vector size="2" baseType="variant">
      <vt:variant>
        <vt:lpstr>Titre</vt:lpstr>
      </vt:variant>
      <vt:variant>
        <vt:i4>1</vt:i4>
      </vt:variant>
    </vt:vector>
  </HeadingPairs>
  <TitlesOfParts>
    <vt:vector size="1" baseType="lpstr">
      <vt:lpstr>Enjeu 3 : La protection et la restauration des milieux aquatiques et de leurs fonctionnalités</vt:lpstr>
    </vt:vector>
  </TitlesOfParts>
  <Company/>
  <LinksUpToDate>false</LinksUpToDate>
  <CharactersWithSpaces>40419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Enjeu 3 : La protection et la restauration des milieux aquatiques et de leurs fonctionnalités</dc:title>
  <dc:subject>livret thématique de travail (VERSION DU 5 janvier 2023)</dc:subject>
  <dc:creator>SAGE de la canche</dc:creator>
  <cp:keywords/>
  <dc:description/>
  <cp:lastModifiedBy>Alexandre Gallet</cp:lastModifiedBy>
  <cp:revision>8</cp:revision>
  <cp:lastPrinted>2023-05-02T07:12:00Z</cp:lastPrinted>
  <dcterms:created xsi:type="dcterms:W3CDTF">2023-01-04T12:58:00Z</dcterms:created>
  <dcterms:modified xsi:type="dcterms:W3CDTF">2023-05-02T07:50:00Z</dcterms:modified>
</cp:coreProperties>
</file>