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25613080"/>
        <w:docPartObj>
          <w:docPartGallery w:val="Cover Pages"/>
          <w:docPartUnique/>
        </w:docPartObj>
      </w:sdtPr>
      <w:sdtContent>
        <w:p w14:paraId="339A6F40" w14:textId="55623560" w:rsidR="004C64F6" w:rsidRDefault="004C64F6" w:rsidP="002256E0">
          <w:pPr>
            <w:jc w:val="both"/>
          </w:pPr>
        </w:p>
        <w:p w14:paraId="152A31B2" w14:textId="77777777" w:rsidR="003432AB" w:rsidRDefault="003432AB" w:rsidP="002256E0">
          <w:pPr>
            <w:jc w:val="both"/>
          </w:pPr>
          <w:r>
            <w:rPr>
              <w:noProof/>
            </w:rPr>
            <mc:AlternateContent>
              <mc:Choice Requires="wps">
                <w:drawing>
                  <wp:anchor distT="0" distB="0" distL="182880" distR="182880" simplePos="0" relativeHeight="251660288" behindDoc="0" locked="0" layoutInCell="1" allowOverlap="1" wp14:anchorId="1F6E00D3" wp14:editId="7A722D36">
                    <wp:simplePos x="0" y="0"/>
                    <wp:positionH relativeFrom="margin">
                      <wp:posOffset>658957</wp:posOffset>
                    </wp:positionH>
                    <wp:positionV relativeFrom="page">
                      <wp:posOffset>5157528</wp:posOffset>
                    </wp:positionV>
                    <wp:extent cx="4686300" cy="6720840"/>
                    <wp:effectExtent l="0" t="0" r="20955" b="19050"/>
                    <wp:wrapSquare wrapText="bothSides"/>
                    <wp:docPr id="131" name="Zone de texte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9525"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14:paraId="04139486" w14:textId="29A32FEE" w:rsidR="004C64F6" w:rsidRPr="00B374E9" w:rsidRDefault="00000000" w:rsidP="004C64F6">
                                <w:pPr>
                                  <w:pStyle w:val="Sansinterligne"/>
                                  <w:spacing w:before="40" w:after="560" w:line="216" w:lineRule="auto"/>
                                  <w:jc w:val="center"/>
                                  <w:rPr>
                                    <w:bCs/>
                                    <w:color w:val="FFC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sdt>
                                  <w:sdtPr>
                                    <w:rPr>
                                      <w:bCs/>
                                      <w:color w:val="FFC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Titre"/>
                                    <w:tag w:val=""/>
                                    <w:id w:val="151731938"/>
                                    <w:dataBinding w:prefixMappings="xmlns:ns0='http://purl.org/dc/elements/1.1/' xmlns:ns1='http://schemas.openxmlformats.org/package/2006/metadata/core-properties' " w:xpath="/ns1:coreProperties[1]/ns0:title[1]" w:storeItemID="{6C3C8BC8-F283-45AE-878A-BAB7291924A1}"/>
                                    <w:text/>
                                  </w:sdtPr>
                                  <w:sdtContent>
                                    <w:r w:rsidR="004C64F6" w:rsidRPr="00B374E9">
                                      <w:rPr>
                                        <w:bCs/>
                                        <w:color w:val="FFC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Enjeu </w:t>
                                    </w:r>
                                    <w:r w:rsidR="00B15DE9">
                                      <w:rPr>
                                        <w:bCs/>
                                        <w:color w:val="FFC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962D9E" w:rsidRPr="00B374E9">
                                      <w:rPr>
                                        <w:bCs/>
                                        <w:color w:val="FFC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r w:rsidR="004C64F6" w:rsidRPr="00B374E9">
                                      <w:rPr>
                                        <w:bCs/>
                                        <w:color w:val="FFC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r w:rsidR="00B15DE9">
                                      <w:rPr>
                                        <w:bCs/>
                                        <w:color w:val="FFC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Prévenir, maîtriser et réduire les risques sur le territoire</w:t>
                                    </w:r>
                                  </w:sdtContent>
                                </w:sdt>
                              </w:p>
                              <w:sdt>
                                <w:sdtPr>
                                  <w:rPr>
                                    <w:caps/>
                                    <w:color w:val="000000" w:themeColor="text1"/>
                                    <w:sz w:val="28"/>
                                    <w:szCs w:val="28"/>
                                  </w:rPr>
                                  <w:alias w:val="Sous-titr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7E358422" w14:textId="614FF8E7" w:rsidR="004C64F6" w:rsidRPr="004C64F6" w:rsidRDefault="004C64F6">
                                    <w:pPr>
                                      <w:pStyle w:val="Sansinterligne"/>
                                      <w:spacing w:before="40" w:after="40"/>
                                      <w:rPr>
                                        <w:caps/>
                                        <w:color w:val="000000" w:themeColor="text1"/>
                                        <w:sz w:val="28"/>
                                        <w:szCs w:val="28"/>
                                      </w:rPr>
                                    </w:pPr>
                                    <w:r w:rsidRPr="004C64F6">
                                      <w:rPr>
                                        <w:caps/>
                                        <w:color w:val="000000" w:themeColor="text1"/>
                                        <w:sz w:val="28"/>
                                        <w:szCs w:val="28"/>
                                      </w:rPr>
                                      <w:t>livret thématique de travail</w:t>
                                    </w:r>
                                  </w:p>
                                </w:sdtContent>
                              </w:sdt>
                              <w:sdt>
                                <w:sdtPr>
                                  <w:rPr>
                                    <w:caps/>
                                    <w:color w:val="000000" w:themeColor="text1"/>
                                    <w:sz w:val="24"/>
                                    <w:szCs w:val="24"/>
                                  </w:rPr>
                                  <w:alias w:val="Auteu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661B1A0A" w14:textId="2C515436" w:rsidR="004C64F6" w:rsidRPr="004C64F6" w:rsidRDefault="004C64F6">
                                    <w:pPr>
                                      <w:pStyle w:val="Sansinterligne"/>
                                      <w:spacing w:before="80" w:after="40"/>
                                      <w:rPr>
                                        <w:caps/>
                                        <w:color w:val="000000" w:themeColor="text1"/>
                                        <w:sz w:val="24"/>
                                        <w:szCs w:val="24"/>
                                      </w:rPr>
                                    </w:pPr>
                                    <w:r w:rsidRPr="004C64F6">
                                      <w:rPr>
                                        <w:caps/>
                                        <w:color w:val="000000" w:themeColor="text1"/>
                                        <w:sz w:val="24"/>
                                        <w:szCs w:val="24"/>
                                      </w:rPr>
                                      <w:t>SAGE de la canche</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1F6E00D3" id="_x0000_t202" coordsize="21600,21600" o:spt="202" path="m,l,21600r21600,l21600,xe">
                    <v:stroke joinstyle="miter"/>
                    <v:path gradientshapeok="t" o:connecttype="rect"/>
                  </v:shapetype>
                  <v:shape id="Zone de texte 131" o:spid="_x0000_s1026" type="#_x0000_t202" style="position:absolute;left:0;text-align:left;margin-left:51.9pt;margin-top:406.1pt;width:369pt;height:529.2pt;z-index:251660288;visibility:visible;mso-wrap-style:square;mso-width-percent:790;mso-height-percent:350;mso-wrap-distance-left:14.4pt;mso-wrap-distance-top:0;mso-wrap-distance-right:14.4pt;mso-wrap-distance-bottom:0;mso-position-horizontal:absolute;mso-position-horizontal-relative:margin;mso-position-vertical:absolute;mso-position-vertical-relative:page;mso-width-percent:79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" filled="f" strokecolor="#70ad47 [3209]">
                    <v:stroke joinstyle="round"/>
                    <v:textbox style="mso-fit-shape-to-text:t" inset="0,0,0,0">
                      <w:txbxContent>
                        <w:p w14:paraId="04139486" w14:textId="29A32FEE" w:rsidR="004C64F6" w:rsidRPr="00B374E9" w:rsidRDefault="00000000" w:rsidP="004C64F6">
                          <w:pPr>
                            <w:pStyle w:val="Sansinterligne"/>
                            <w:spacing w:before="40" w:after="560" w:line="216" w:lineRule="auto"/>
                            <w:jc w:val="center"/>
                            <w:rPr>
                              <w:bCs/>
                              <w:color w:val="FFC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sdt>
                            <w:sdtPr>
                              <w:rPr>
                                <w:bCs/>
                                <w:color w:val="FFC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Titre"/>
                              <w:tag w:val=""/>
                              <w:id w:val="151731938"/>
                              <w:dataBinding w:prefixMappings="xmlns:ns0='http://purl.org/dc/elements/1.1/' xmlns:ns1='http://schemas.openxmlformats.org/package/2006/metadata/core-properties' " w:xpath="/ns1:coreProperties[1]/ns0:title[1]" w:storeItemID="{6C3C8BC8-F283-45AE-878A-BAB7291924A1}"/>
                              <w:text/>
                            </w:sdtPr>
                            <w:sdtContent>
                              <w:r w:rsidR="004C64F6" w:rsidRPr="00B374E9">
                                <w:rPr>
                                  <w:bCs/>
                                  <w:color w:val="FFC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Enjeu </w:t>
                              </w:r>
                              <w:r w:rsidR="00B15DE9">
                                <w:rPr>
                                  <w:bCs/>
                                  <w:color w:val="FFC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962D9E" w:rsidRPr="00B374E9">
                                <w:rPr>
                                  <w:bCs/>
                                  <w:color w:val="FFC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r w:rsidR="004C64F6" w:rsidRPr="00B374E9">
                                <w:rPr>
                                  <w:bCs/>
                                  <w:color w:val="FFC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r w:rsidR="00B15DE9">
                                <w:rPr>
                                  <w:bCs/>
                                  <w:color w:val="FFC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Prévenir, maîtriser et réduire les risques sur le territoire</w:t>
                              </w:r>
                            </w:sdtContent>
                          </w:sdt>
                        </w:p>
                        <w:sdt>
                          <w:sdtPr>
                            <w:rPr>
                              <w:caps/>
                              <w:color w:val="000000" w:themeColor="text1"/>
                              <w:sz w:val="28"/>
                              <w:szCs w:val="28"/>
                            </w:rPr>
                            <w:alias w:val="Sous-titr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7E358422" w14:textId="614FF8E7" w:rsidR="004C64F6" w:rsidRPr="004C64F6" w:rsidRDefault="004C64F6">
                              <w:pPr>
                                <w:pStyle w:val="Sansinterligne"/>
                                <w:spacing w:before="40" w:after="40"/>
                                <w:rPr>
                                  <w:caps/>
                                  <w:color w:val="000000" w:themeColor="text1"/>
                                  <w:sz w:val="28"/>
                                  <w:szCs w:val="28"/>
                                </w:rPr>
                              </w:pPr>
                              <w:r w:rsidRPr="004C64F6">
                                <w:rPr>
                                  <w:caps/>
                                  <w:color w:val="000000" w:themeColor="text1"/>
                                  <w:sz w:val="28"/>
                                  <w:szCs w:val="28"/>
                                </w:rPr>
                                <w:t>livret thématique de travail</w:t>
                              </w:r>
                            </w:p>
                          </w:sdtContent>
                        </w:sdt>
                        <w:sdt>
                          <w:sdtPr>
                            <w:rPr>
                              <w:caps/>
                              <w:color w:val="000000" w:themeColor="text1"/>
                              <w:sz w:val="24"/>
                              <w:szCs w:val="24"/>
                            </w:rPr>
                            <w:alias w:val="Auteu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661B1A0A" w14:textId="2C515436" w:rsidR="004C64F6" w:rsidRPr="004C64F6" w:rsidRDefault="004C64F6">
                              <w:pPr>
                                <w:pStyle w:val="Sansinterligne"/>
                                <w:spacing w:before="80" w:after="40"/>
                                <w:rPr>
                                  <w:caps/>
                                  <w:color w:val="000000" w:themeColor="text1"/>
                                  <w:sz w:val="24"/>
                                  <w:szCs w:val="24"/>
                                </w:rPr>
                              </w:pPr>
                              <w:r w:rsidRPr="004C64F6">
                                <w:rPr>
                                  <w:caps/>
                                  <w:color w:val="000000" w:themeColor="text1"/>
                                  <w:sz w:val="24"/>
                                  <w:szCs w:val="24"/>
                                </w:rPr>
                                <w:t>SAGE de la canche</w:t>
                              </w:r>
                            </w:p>
                          </w:sdtContent>
                        </w:sdt>
                      </w:txbxContent>
                    </v:textbox>
                    <w10:wrap type="square" anchorx="margin" anchory="page"/>
                  </v:shape>
                </w:pict>
              </mc:Fallback>
            </mc:AlternateContent>
          </w:r>
          <w:r w:rsidR="00B374E9">
            <w:rPr>
              <w:noProof/>
            </w:rPr>
            <w:drawing>
              <wp:anchor distT="0" distB="0" distL="114300" distR="114300" simplePos="0" relativeHeight="251665408" behindDoc="1" locked="0" layoutInCell="1" allowOverlap="1" wp14:anchorId="22B19109" wp14:editId="01644BE6">
                <wp:simplePos x="0" y="0"/>
                <wp:positionH relativeFrom="margin">
                  <wp:align>center</wp:align>
                </wp:positionH>
                <wp:positionV relativeFrom="paragraph">
                  <wp:posOffset>671830</wp:posOffset>
                </wp:positionV>
                <wp:extent cx="3924300" cy="2943225"/>
                <wp:effectExtent l="190500" t="171450" r="171450" b="200025"/>
                <wp:wrapTight wrapText="bothSides">
                  <wp:wrapPolygon edited="0">
                    <wp:start x="-944" y="-1258"/>
                    <wp:lineTo x="-1049" y="21390"/>
                    <wp:lineTo x="-734" y="22928"/>
                    <wp:lineTo x="22229" y="22928"/>
                    <wp:lineTo x="22439" y="21390"/>
                    <wp:lineTo x="22334" y="-1258"/>
                    <wp:lineTo x="-944" y="-1258"/>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24300" cy="29432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B374E9">
            <w:rPr>
              <w:noProof/>
            </w:rPr>
            <w:t xml:space="preserve"> </w:t>
          </w:r>
          <w:r w:rsidR="004C64F6">
            <w:rPr>
              <w:noProof/>
            </w:rPr>
            <mc:AlternateContent>
              <mc:Choice Requires="wps">
                <w:drawing>
                  <wp:anchor distT="0" distB="0" distL="114300" distR="114300" simplePos="0" relativeHeight="251659264" behindDoc="0" locked="0" layoutInCell="1" allowOverlap="1" wp14:anchorId="7364BA42" wp14:editId="73B9444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15875" b="1905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wps:spPr>
                          <wps:style>
                            <a:lnRef idx="3">
                              <a:schemeClr val="lt1"/>
                            </a:lnRef>
                            <a:fillRef idx="1">
                              <a:schemeClr val="accent2"/>
                            </a:fillRef>
                            <a:effectRef idx="1">
                              <a:schemeClr val="accent2"/>
                            </a:effectRef>
                            <a:fontRef idx="minor">
                              <a:schemeClr val="lt1"/>
                            </a:fontRef>
                          </wps:style>
                          <wps:txbx>
                            <w:txbxContent>
                              <w:sdt>
                                <w:sdtPr>
                                  <w:rPr>
                                    <w:color w:val="FFFFFF" w:themeColor="background1"/>
                                    <w:sz w:val="24"/>
                                    <w:szCs w:val="24"/>
                                  </w:rPr>
                                  <w:alias w:val="Année"/>
                                  <w:tag w:val=""/>
                                  <w:id w:val="-785116381"/>
                                  <w:dataBinding w:prefixMappings="xmlns:ns0='http://schemas.microsoft.com/office/2006/coverPageProps' " w:xpath="/ns0:CoverPageProperties[1]/ns0:PublishDate[1]" w:storeItemID="{55AF091B-3C7A-41E3-B477-F2FDAA23CFDA}"/>
                                  <w:date w:fullDate="2023-01-01T00:00:00Z">
                                    <w:dateFormat w:val="yyyy"/>
                                    <w:lid w:val="fr-FR"/>
                                    <w:storeMappedDataAs w:val="dateTime"/>
                                    <w:calendar w:val="gregorian"/>
                                  </w:date>
                                </w:sdtPr>
                                <w:sdtContent>
                                  <w:p w14:paraId="26CD928F" w14:textId="7034487E" w:rsidR="004C64F6" w:rsidRDefault="004C64F6">
                                    <w:pPr>
                                      <w:pStyle w:val="Sansinterligne"/>
                                      <w:jc w:val="right"/>
                                      <w:rPr>
                                        <w:color w:val="FFFFFF" w:themeColor="background1"/>
                                        <w:sz w:val="24"/>
                                        <w:szCs w:val="24"/>
                                      </w:rPr>
                                    </w:pPr>
                                    <w:r>
                                      <w:rPr>
                                        <w:color w:val="FFFFFF" w:themeColor="background1"/>
                                        <w:sz w:val="24"/>
                                        <w:szCs w:val="24"/>
                                      </w:rPr>
                                      <w:t>2023</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7364BA42" id="Rectangle 132" o:spid="_x0000_s1027" style="position:absolute;left:0;text-align:left;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" fillcolor="#ed7d31 [3205]" strokecolor="white [3201]" strokeweight="1.5pt">
                    <v:path arrowok="t"/>
                    <o:lock v:ext="edit" aspectratio="t"/>
                    <v:textbox inset="3.6pt,,3.6pt">
                      <w:txbxContent>
                        <w:sdt>
                          <w:sdtPr>
                            <w:rPr>
                              <w:color w:val="FFFFFF" w:themeColor="background1"/>
                              <w:sz w:val="24"/>
                              <w:szCs w:val="24"/>
                            </w:rPr>
                            <w:alias w:val="Année"/>
                            <w:tag w:val=""/>
                            <w:id w:val="-785116381"/>
                            <w:dataBinding w:prefixMappings="xmlns:ns0='http://schemas.microsoft.com/office/2006/coverPageProps' " w:xpath="/ns0:CoverPageProperties[1]/ns0:PublishDate[1]" w:storeItemID="{55AF091B-3C7A-41E3-B477-F2FDAA23CFDA}"/>
                            <w:date w:fullDate="2023-01-01T00:00:00Z">
                              <w:dateFormat w:val="yyyy"/>
                              <w:lid w:val="fr-FR"/>
                              <w:storeMappedDataAs w:val="dateTime"/>
                              <w:calendar w:val="gregorian"/>
                            </w:date>
                          </w:sdtPr>
                          <w:sdtContent>
                            <w:p w14:paraId="26CD928F" w14:textId="7034487E" w:rsidR="004C64F6" w:rsidRDefault="004C64F6">
                              <w:pPr>
                                <w:pStyle w:val="Sansinterligne"/>
                                <w:jc w:val="right"/>
                                <w:rPr>
                                  <w:color w:val="FFFFFF" w:themeColor="background1"/>
                                  <w:sz w:val="24"/>
                                  <w:szCs w:val="24"/>
                                </w:rPr>
                              </w:pPr>
                              <w:r>
                                <w:rPr>
                                  <w:color w:val="FFFFFF" w:themeColor="background1"/>
                                  <w:sz w:val="24"/>
                                  <w:szCs w:val="24"/>
                                </w:rPr>
                                <w:t>2023</w:t>
                              </w:r>
                            </w:p>
                          </w:sdtContent>
                        </w:sdt>
                      </w:txbxContent>
                    </v:textbox>
                    <w10:wrap anchorx="margin" anchory="page"/>
                  </v:rect>
                </w:pict>
              </mc:Fallback>
            </mc:AlternateContent>
          </w:r>
          <w:r w:rsidR="004C64F6">
            <w:br w:type="page"/>
          </w:r>
        </w:p>
        <w:p w14:paraId="0915556B" w14:textId="77777777" w:rsidR="003432AB" w:rsidRDefault="003432AB" w:rsidP="0022783F">
          <w:pPr>
            <w:pStyle w:val="Titre1"/>
          </w:pPr>
          <w:bookmarkStart w:id="0" w:name="_Toc135731276"/>
          <w:r>
            <w:lastRenderedPageBreak/>
            <w:t>Historique des versions</w:t>
          </w:r>
          <w:bookmarkEnd w:id="0"/>
        </w:p>
        <w:tbl>
          <w:tblPr>
            <w:tblStyle w:val="TableauGrille4-Accentuation51"/>
            <w:tblW w:w="0" w:type="auto"/>
            <w:tblLook w:val="04A0" w:firstRow="1" w:lastRow="0" w:firstColumn="1" w:lastColumn="0" w:noHBand="0" w:noVBand="1"/>
          </w:tblPr>
          <w:tblGrid>
            <w:gridCol w:w="3051"/>
            <w:gridCol w:w="3234"/>
            <w:gridCol w:w="2777"/>
          </w:tblGrid>
          <w:tr w:rsidR="003432AB" w14:paraId="6CA07D86" w14:textId="56BE7EB5" w:rsidTr="002278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1" w:type="dxa"/>
                <w:vAlign w:val="center"/>
              </w:tcPr>
              <w:p w14:paraId="33EDF0F9" w14:textId="1C99F7BC" w:rsidR="003432AB" w:rsidRDefault="003432AB" w:rsidP="0022783F">
                <w:pPr>
                  <w:jc w:val="center"/>
                </w:pPr>
                <w:r>
                  <w:t>Version</w:t>
                </w:r>
              </w:p>
            </w:tc>
            <w:tc>
              <w:tcPr>
                <w:tcW w:w="3234" w:type="dxa"/>
                <w:vAlign w:val="center"/>
              </w:tcPr>
              <w:p w14:paraId="4A424D68" w14:textId="40F20604" w:rsidR="003432AB" w:rsidRDefault="003432AB" w:rsidP="0022783F">
                <w:pPr>
                  <w:jc w:val="center"/>
                  <w:cnfStyle w:val="100000000000" w:firstRow="1" w:lastRow="0" w:firstColumn="0" w:lastColumn="0" w:oddVBand="0" w:evenVBand="0" w:oddHBand="0" w:evenHBand="0" w:firstRowFirstColumn="0" w:firstRowLastColumn="0" w:lastRowFirstColumn="0" w:lastRowLastColumn="0"/>
                </w:pPr>
                <w:r>
                  <w:t>Date de modification</w:t>
                </w:r>
              </w:p>
            </w:tc>
            <w:tc>
              <w:tcPr>
                <w:tcW w:w="2777" w:type="dxa"/>
                <w:vAlign w:val="center"/>
              </w:tcPr>
              <w:p w14:paraId="650FC4FC" w14:textId="6004A5AA" w:rsidR="003432AB" w:rsidRDefault="003432AB" w:rsidP="0022783F">
                <w:pPr>
                  <w:jc w:val="center"/>
                  <w:cnfStyle w:val="100000000000" w:firstRow="1" w:lastRow="0" w:firstColumn="0" w:lastColumn="0" w:oddVBand="0" w:evenVBand="0" w:oddHBand="0" w:evenHBand="0" w:firstRowFirstColumn="0" w:firstRowLastColumn="0" w:lastRowFirstColumn="0" w:lastRowLastColumn="0"/>
                </w:pPr>
                <w:r>
                  <w:t>Modifications</w:t>
                </w:r>
              </w:p>
            </w:tc>
          </w:tr>
          <w:tr w:rsidR="003432AB" w14:paraId="0E46C727" w14:textId="2904F295" w:rsidTr="00227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1" w:type="dxa"/>
                <w:vAlign w:val="center"/>
              </w:tcPr>
              <w:p w14:paraId="63FC695A" w14:textId="4953DF9B" w:rsidR="003432AB" w:rsidRDefault="003432AB" w:rsidP="0022783F">
                <w:pPr>
                  <w:jc w:val="center"/>
                </w:pPr>
                <w:r>
                  <w:t>0</w:t>
                </w:r>
              </w:p>
            </w:tc>
            <w:tc>
              <w:tcPr>
                <w:tcW w:w="3234" w:type="dxa"/>
                <w:vAlign w:val="center"/>
              </w:tcPr>
              <w:p w14:paraId="65627C48" w14:textId="77777777" w:rsidR="003432AB" w:rsidRDefault="003432AB" w:rsidP="0022783F">
                <w:pPr>
                  <w:jc w:val="center"/>
                  <w:cnfStyle w:val="000000100000" w:firstRow="0" w:lastRow="0" w:firstColumn="0" w:lastColumn="0" w:oddVBand="0" w:evenVBand="0" w:oddHBand="1" w:evenHBand="0" w:firstRowFirstColumn="0" w:firstRowLastColumn="0" w:lastRowFirstColumn="0" w:lastRowLastColumn="0"/>
                </w:pPr>
              </w:p>
            </w:tc>
            <w:tc>
              <w:tcPr>
                <w:tcW w:w="2777" w:type="dxa"/>
                <w:vAlign w:val="center"/>
              </w:tcPr>
              <w:p w14:paraId="3DDAFB59" w14:textId="738C3555" w:rsidR="003432AB" w:rsidRDefault="0022783F" w:rsidP="0022783F">
                <w:pPr>
                  <w:jc w:val="center"/>
                  <w:cnfStyle w:val="000000100000" w:firstRow="0" w:lastRow="0" w:firstColumn="0" w:lastColumn="0" w:oddVBand="0" w:evenVBand="0" w:oddHBand="1" w:evenHBand="0" w:firstRowFirstColumn="0" w:firstRowLastColumn="0" w:lastRowFirstColumn="0" w:lastRowLastColumn="0"/>
                </w:pPr>
                <w:r>
                  <w:t>Version initiale modifiée par le bureau</w:t>
                </w:r>
              </w:p>
            </w:tc>
          </w:tr>
          <w:tr w:rsidR="003432AB" w14:paraId="5557B23C" w14:textId="14E9482C" w:rsidTr="0022783F">
            <w:tc>
              <w:tcPr>
                <w:cnfStyle w:val="001000000000" w:firstRow="0" w:lastRow="0" w:firstColumn="1" w:lastColumn="0" w:oddVBand="0" w:evenVBand="0" w:oddHBand="0" w:evenHBand="0" w:firstRowFirstColumn="0" w:firstRowLastColumn="0" w:lastRowFirstColumn="0" w:lastRowLastColumn="0"/>
                <w:tcW w:w="3051" w:type="dxa"/>
                <w:vAlign w:val="center"/>
              </w:tcPr>
              <w:p w14:paraId="4C52D359" w14:textId="605DE08A" w:rsidR="003432AB" w:rsidRDefault="0022783F" w:rsidP="0022783F">
                <w:pPr>
                  <w:jc w:val="center"/>
                </w:pPr>
                <w:r>
                  <w:t>1</w:t>
                </w:r>
              </w:p>
            </w:tc>
            <w:tc>
              <w:tcPr>
                <w:tcW w:w="3234" w:type="dxa"/>
                <w:vAlign w:val="center"/>
              </w:tcPr>
              <w:p w14:paraId="2082CF4E" w14:textId="1CFB44F6" w:rsidR="003432AB" w:rsidRDefault="0022783F" w:rsidP="0022783F">
                <w:pPr>
                  <w:jc w:val="center"/>
                  <w:cnfStyle w:val="000000000000" w:firstRow="0" w:lastRow="0" w:firstColumn="0" w:lastColumn="0" w:oddVBand="0" w:evenVBand="0" w:oddHBand="0" w:evenHBand="0" w:firstRowFirstColumn="0" w:firstRowLastColumn="0" w:lastRowFirstColumn="0" w:lastRowLastColumn="0"/>
                </w:pPr>
                <w:r>
                  <w:t>18/04/2023</w:t>
                </w:r>
              </w:p>
            </w:tc>
            <w:tc>
              <w:tcPr>
                <w:tcW w:w="2777" w:type="dxa"/>
                <w:vAlign w:val="center"/>
              </w:tcPr>
              <w:p w14:paraId="5482745C" w14:textId="000DFF08" w:rsidR="003432AB" w:rsidRDefault="0022783F" w:rsidP="0022783F">
                <w:pPr>
                  <w:jc w:val="center"/>
                  <w:cnfStyle w:val="000000000000" w:firstRow="0" w:lastRow="0" w:firstColumn="0" w:lastColumn="0" w:oddVBand="0" w:evenVBand="0" w:oddHBand="0" w:evenHBand="0" w:firstRowFirstColumn="0" w:firstRowLastColumn="0" w:lastRowFirstColumn="0" w:lastRowLastColumn="0"/>
                </w:pPr>
                <w:r>
                  <w:t>Modifications apportées par la CT sur les dispositions 1 à 5</w:t>
                </w:r>
              </w:p>
            </w:tc>
          </w:tr>
          <w:tr w:rsidR="00E319D1" w14:paraId="398FA360" w14:textId="77777777" w:rsidTr="00227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1" w:type="dxa"/>
                <w:vAlign w:val="center"/>
              </w:tcPr>
              <w:p w14:paraId="1162795B" w14:textId="567B6913" w:rsidR="00E319D1" w:rsidRDefault="00E319D1" w:rsidP="0022783F">
                <w:pPr>
                  <w:jc w:val="center"/>
                </w:pPr>
                <w:r>
                  <w:t>2</w:t>
                </w:r>
              </w:p>
            </w:tc>
            <w:tc>
              <w:tcPr>
                <w:tcW w:w="3234" w:type="dxa"/>
                <w:vAlign w:val="center"/>
              </w:tcPr>
              <w:p w14:paraId="09D6440C" w14:textId="4B491706" w:rsidR="00E319D1" w:rsidRDefault="00E319D1" w:rsidP="0022783F">
                <w:pPr>
                  <w:jc w:val="center"/>
                  <w:cnfStyle w:val="000000100000" w:firstRow="0" w:lastRow="0" w:firstColumn="0" w:lastColumn="0" w:oddVBand="0" w:evenVBand="0" w:oddHBand="1" w:evenHBand="0" w:firstRowFirstColumn="0" w:firstRowLastColumn="0" w:lastRowFirstColumn="0" w:lastRowLastColumn="0"/>
                </w:pPr>
                <w:r>
                  <w:t>22/05/2023</w:t>
                </w:r>
              </w:p>
            </w:tc>
            <w:tc>
              <w:tcPr>
                <w:tcW w:w="2777" w:type="dxa"/>
                <w:vAlign w:val="center"/>
              </w:tcPr>
              <w:p w14:paraId="7BFD255F" w14:textId="57CDAC2D" w:rsidR="00E319D1" w:rsidRPr="00810219" w:rsidRDefault="00E319D1" w:rsidP="0022783F">
                <w:pPr>
                  <w:jc w:val="center"/>
                  <w:cnfStyle w:val="000000100000" w:firstRow="0" w:lastRow="0" w:firstColumn="0" w:lastColumn="0" w:oddVBand="0" w:evenVBand="0" w:oddHBand="1" w:evenHBand="0" w:firstRowFirstColumn="0" w:firstRowLastColumn="0" w:lastRowFirstColumn="0" w:lastRowLastColumn="0"/>
                </w:pPr>
                <w:r w:rsidRPr="00810219">
                  <w:t>Modifications apportées par la CT sur les dispositions</w:t>
                </w:r>
                <w:r w:rsidR="00810219" w:rsidRPr="00810219">
                  <w:t xml:space="preserve"> 6 à 11</w:t>
                </w:r>
              </w:p>
            </w:tc>
          </w:tr>
        </w:tbl>
        <w:p w14:paraId="617292A9" w14:textId="30AA1C88" w:rsidR="004C64F6" w:rsidRDefault="00000000" w:rsidP="002256E0">
          <w:pPr>
            <w:jc w:val="both"/>
          </w:pPr>
        </w:p>
      </w:sdtContent>
    </w:sdt>
    <w:sdt>
      <w:sdtPr>
        <w:rPr>
          <w:rFonts w:asciiTheme="minorHAnsi" w:eastAsiaTheme="minorHAnsi" w:hAnsiTheme="minorHAnsi" w:cstheme="minorBidi"/>
          <w:color w:val="auto"/>
          <w:sz w:val="22"/>
          <w:szCs w:val="22"/>
          <w:lang w:eastAsia="en-US"/>
        </w:rPr>
        <w:id w:val="373818059"/>
        <w:docPartObj>
          <w:docPartGallery w:val="Table of Contents"/>
          <w:docPartUnique/>
        </w:docPartObj>
      </w:sdtPr>
      <w:sdtEndPr>
        <w:rPr>
          <w:b/>
          <w:bCs/>
        </w:rPr>
      </w:sdtEndPr>
      <w:sdtContent>
        <w:p w14:paraId="52E1BD5C" w14:textId="740BFE34" w:rsidR="004C64F6" w:rsidRDefault="004C64F6" w:rsidP="002256E0">
          <w:pPr>
            <w:pStyle w:val="En-ttedetabledesmatires"/>
            <w:jc w:val="both"/>
          </w:pPr>
          <w:r>
            <w:t>Table des matières</w:t>
          </w:r>
        </w:p>
        <w:p w14:paraId="0B96859E" w14:textId="5FF6340F" w:rsidR="005B0D42" w:rsidRDefault="004C64F6">
          <w:pPr>
            <w:pStyle w:val="TM1"/>
            <w:rPr>
              <w:rFonts w:eastAsiaTheme="minorEastAsia"/>
              <w:noProof/>
              <w:kern w:val="2"/>
              <w:lang w:eastAsia="fr-FR"/>
              <w14:ligatures w14:val="standardContextual"/>
            </w:rPr>
          </w:pPr>
          <w:r>
            <w:fldChar w:fldCharType="begin"/>
          </w:r>
          <w:r>
            <w:instrText xml:space="preserve"> TOC \o "1-3" \h \z \u </w:instrText>
          </w:r>
          <w:r>
            <w:fldChar w:fldCharType="separate"/>
          </w:r>
          <w:hyperlink w:anchor="_Toc135731276" w:history="1">
            <w:r w:rsidR="005B0D42" w:rsidRPr="00E45081">
              <w:rPr>
                <w:rStyle w:val="Lienhypertexte"/>
                <w:noProof/>
              </w:rPr>
              <w:t>Historique des versions</w:t>
            </w:r>
            <w:r w:rsidR="005B0D42">
              <w:rPr>
                <w:noProof/>
                <w:webHidden/>
              </w:rPr>
              <w:tab/>
            </w:r>
            <w:r w:rsidR="005B0D42">
              <w:rPr>
                <w:noProof/>
                <w:webHidden/>
              </w:rPr>
              <w:fldChar w:fldCharType="begin"/>
            </w:r>
            <w:r w:rsidR="005B0D42">
              <w:rPr>
                <w:noProof/>
                <w:webHidden/>
              </w:rPr>
              <w:instrText xml:space="preserve"> PAGEREF _Toc135731276 \h </w:instrText>
            </w:r>
            <w:r w:rsidR="005B0D42">
              <w:rPr>
                <w:noProof/>
                <w:webHidden/>
              </w:rPr>
            </w:r>
            <w:r w:rsidR="005B0D42">
              <w:rPr>
                <w:noProof/>
                <w:webHidden/>
              </w:rPr>
              <w:fldChar w:fldCharType="separate"/>
            </w:r>
            <w:r w:rsidR="005B0D42">
              <w:rPr>
                <w:noProof/>
                <w:webHidden/>
              </w:rPr>
              <w:t>1</w:t>
            </w:r>
            <w:r w:rsidR="005B0D42">
              <w:rPr>
                <w:noProof/>
                <w:webHidden/>
              </w:rPr>
              <w:fldChar w:fldCharType="end"/>
            </w:r>
          </w:hyperlink>
        </w:p>
        <w:p w14:paraId="2890BB77" w14:textId="1890B326" w:rsidR="005B0D42" w:rsidRDefault="005B0D42">
          <w:pPr>
            <w:pStyle w:val="TM1"/>
            <w:rPr>
              <w:rFonts w:eastAsiaTheme="minorEastAsia"/>
              <w:noProof/>
              <w:kern w:val="2"/>
              <w:lang w:eastAsia="fr-FR"/>
              <w14:ligatures w14:val="standardContextual"/>
            </w:rPr>
          </w:pPr>
          <w:hyperlink w:anchor="_Toc135731277" w:history="1">
            <w:r w:rsidRPr="00E45081">
              <w:rPr>
                <w:rStyle w:val="Lienhypertexte"/>
                <w:noProof/>
              </w:rPr>
              <w:t>Présentation du bilan du SAGE actuel</w:t>
            </w:r>
            <w:r>
              <w:rPr>
                <w:noProof/>
                <w:webHidden/>
              </w:rPr>
              <w:tab/>
            </w:r>
            <w:r>
              <w:rPr>
                <w:noProof/>
                <w:webHidden/>
              </w:rPr>
              <w:fldChar w:fldCharType="begin"/>
            </w:r>
            <w:r>
              <w:rPr>
                <w:noProof/>
                <w:webHidden/>
              </w:rPr>
              <w:instrText xml:space="preserve"> PAGEREF _Toc135731277 \h </w:instrText>
            </w:r>
            <w:r>
              <w:rPr>
                <w:noProof/>
                <w:webHidden/>
              </w:rPr>
            </w:r>
            <w:r>
              <w:rPr>
                <w:noProof/>
                <w:webHidden/>
              </w:rPr>
              <w:fldChar w:fldCharType="separate"/>
            </w:r>
            <w:r>
              <w:rPr>
                <w:noProof/>
                <w:webHidden/>
              </w:rPr>
              <w:t>3</w:t>
            </w:r>
            <w:r>
              <w:rPr>
                <w:noProof/>
                <w:webHidden/>
              </w:rPr>
              <w:fldChar w:fldCharType="end"/>
            </w:r>
          </w:hyperlink>
        </w:p>
        <w:p w14:paraId="53749F7E" w14:textId="67967A90" w:rsidR="005B0D42" w:rsidRDefault="005B0D42">
          <w:pPr>
            <w:pStyle w:val="TM1"/>
            <w:rPr>
              <w:rFonts w:eastAsiaTheme="minorEastAsia"/>
              <w:noProof/>
              <w:kern w:val="2"/>
              <w:lang w:eastAsia="fr-FR"/>
              <w14:ligatures w14:val="standardContextual"/>
            </w:rPr>
          </w:pPr>
          <w:hyperlink w:anchor="_Toc135731278" w:history="1">
            <w:r w:rsidRPr="00E45081">
              <w:rPr>
                <w:rStyle w:val="Lienhypertexte"/>
                <w:noProof/>
              </w:rPr>
              <w:t>Présentation de l’enjeu du SAGE révisé</w:t>
            </w:r>
            <w:r>
              <w:rPr>
                <w:noProof/>
                <w:webHidden/>
              </w:rPr>
              <w:tab/>
            </w:r>
            <w:r>
              <w:rPr>
                <w:noProof/>
                <w:webHidden/>
              </w:rPr>
              <w:fldChar w:fldCharType="begin"/>
            </w:r>
            <w:r>
              <w:rPr>
                <w:noProof/>
                <w:webHidden/>
              </w:rPr>
              <w:instrText xml:space="preserve"> PAGEREF _Toc135731278 \h </w:instrText>
            </w:r>
            <w:r>
              <w:rPr>
                <w:noProof/>
                <w:webHidden/>
              </w:rPr>
            </w:r>
            <w:r>
              <w:rPr>
                <w:noProof/>
                <w:webHidden/>
              </w:rPr>
              <w:fldChar w:fldCharType="separate"/>
            </w:r>
            <w:r>
              <w:rPr>
                <w:noProof/>
                <w:webHidden/>
              </w:rPr>
              <w:t>4</w:t>
            </w:r>
            <w:r>
              <w:rPr>
                <w:noProof/>
                <w:webHidden/>
              </w:rPr>
              <w:fldChar w:fldCharType="end"/>
            </w:r>
          </w:hyperlink>
        </w:p>
        <w:p w14:paraId="3C1787C1" w14:textId="1E19DBAA" w:rsidR="005B0D42" w:rsidRDefault="005B0D42">
          <w:pPr>
            <w:pStyle w:val="TM1"/>
            <w:rPr>
              <w:rFonts w:eastAsiaTheme="minorEastAsia"/>
              <w:noProof/>
              <w:kern w:val="2"/>
              <w:lang w:eastAsia="fr-FR"/>
              <w14:ligatures w14:val="standardContextual"/>
            </w:rPr>
          </w:pPr>
          <w:hyperlink w:anchor="_Toc135731279" w:history="1">
            <w:r w:rsidRPr="00E45081">
              <w:rPr>
                <w:rStyle w:val="Lienhypertexte"/>
                <w:noProof/>
              </w:rPr>
              <w:t>Rappels sur les documents du SAGE</w:t>
            </w:r>
            <w:r>
              <w:rPr>
                <w:noProof/>
                <w:webHidden/>
              </w:rPr>
              <w:tab/>
            </w:r>
            <w:r>
              <w:rPr>
                <w:noProof/>
                <w:webHidden/>
              </w:rPr>
              <w:fldChar w:fldCharType="begin"/>
            </w:r>
            <w:r>
              <w:rPr>
                <w:noProof/>
                <w:webHidden/>
              </w:rPr>
              <w:instrText xml:space="preserve"> PAGEREF _Toc135731279 \h </w:instrText>
            </w:r>
            <w:r>
              <w:rPr>
                <w:noProof/>
                <w:webHidden/>
              </w:rPr>
            </w:r>
            <w:r>
              <w:rPr>
                <w:noProof/>
                <w:webHidden/>
              </w:rPr>
              <w:fldChar w:fldCharType="separate"/>
            </w:r>
            <w:r>
              <w:rPr>
                <w:noProof/>
                <w:webHidden/>
              </w:rPr>
              <w:t>5</w:t>
            </w:r>
            <w:r>
              <w:rPr>
                <w:noProof/>
                <w:webHidden/>
              </w:rPr>
              <w:fldChar w:fldCharType="end"/>
            </w:r>
          </w:hyperlink>
        </w:p>
        <w:p w14:paraId="6DBFCEED" w14:textId="0E1A30BB" w:rsidR="005B0D42" w:rsidRDefault="005B0D42">
          <w:pPr>
            <w:pStyle w:val="TM1"/>
            <w:rPr>
              <w:rFonts w:eastAsiaTheme="minorEastAsia"/>
              <w:noProof/>
              <w:kern w:val="2"/>
              <w:lang w:eastAsia="fr-FR"/>
              <w14:ligatures w14:val="standardContextual"/>
            </w:rPr>
          </w:pPr>
          <w:hyperlink w:anchor="_Toc135731280" w:history="1">
            <w:r w:rsidRPr="00E45081">
              <w:rPr>
                <w:rStyle w:val="Lienhypertexte"/>
                <w:noProof/>
              </w:rPr>
              <w:t>Objectif 1 : Prévenir le ruissellement rural</w:t>
            </w:r>
            <w:r>
              <w:rPr>
                <w:noProof/>
                <w:webHidden/>
              </w:rPr>
              <w:tab/>
            </w:r>
            <w:r>
              <w:rPr>
                <w:noProof/>
                <w:webHidden/>
              </w:rPr>
              <w:fldChar w:fldCharType="begin"/>
            </w:r>
            <w:r>
              <w:rPr>
                <w:noProof/>
                <w:webHidden/>
              </w:rPr>
              <w:instrText xml:space="preserve"> PAGEREF _Toc135731280 \h </w:instrText>
            </w:r>
            <w:r>
              <w:rPr>
                <w:noProof/>
                <w:webHidden/>
              </w:rPr>
            </w:r>
            <w:r>
              <w:rPr>
                <w:noProof/>
                <w:webHidden/>
              </w:rPr>
              <w:fldChar w:fldCharType="separate"/>
            </w:r>
            <w:r>
              <w:rPr>
                <w:noProof/>
                <w:webHidden/>
              </w:rPr>
              <w:t>6</w:t>
            </w:r>
            <w:r>
              <w:rPr>
                <w:noProof/>
                <w:webHidden/>
              </w:rPr>
              <w:fldChar w:fldCharType="end"/>
            </w:r>
          </w:hyperlink>
        </w:p>
        <w:p w14:paraId="727255CD" w14:textId="1170A7F1" w:rsidR="005B0D42" w:rsidRDefault="005B0D42">
          <w:pPr>
            <w:pStyle w:val="TM2"/>
            <w:tabs>
              <w:tab w:val="right" w:leader="dot" w:pos="9062"/>
            </w:tabs>
            <w:rPr>
              <w:rFonts w:eastAsiaTheme="minorEastAsia"/>
              <w:noProof/>
              <w:kern w:val="2"/>
              <w:lang w:eastAsia="fr-FR"/>
              <w14:ligatures w14:val="standardContextual"/>
            </w:rPr>
          </w:pPr>
          <w:hyperlink w:anchor="_Toc135731281" w:history="1">
            <w:r w:rsidRPr="00E45081">
              <w:rPr>
                <w:rStyle w:val="Lienhypertexte"/>
                <w:noProof/>
              </w:rPr>
              <w:t>Description de l’objectif</w:t>
            </w:r>
            <w:r>
              <w:rPr>
                <w:noProof/>
                <w:webHidden/>
              </w:rPr>
              <w:tab/>
            </w:r>
            <w:r>
              <w:rPr>
                <w:noProof/>
                <w:webHidden/>
              </w:rPr>
              <w:fldChar w:fldCharType="begin"/>
            </w:r>
            <w:r>
              <w:rPr>
                <w:noProof/>
                <w:webHidden/>
              </w:rPr>
              <w:instrText xml:space="preserve"> PAGEREF _Toc135731281 \h </w:instrText>
            </w:r>
            <w:r>
              <w:rPr>
                <w:noProof/>
                <w:webHidden/>
              </w:rPr>
            </w:r>
            <w:r>
              <w:rPr>
                <w:noProof/>
                <w:webHidden/>
              </w:rPr>
              <w:fldChar w:fldCharType="separate"/>
            </w:r>
            <w:r>
              <w:rPr>
                <w:noProof/>
                <w:webHidden/>
              </w:rPr>
              <w:t>7</w:t>
            </w:r>
            <w:r>
              <w:rPr>
                <w:noProof/>
                <w:webHidden/>
              </w:rPr>
              <w:fldChar w:fldCharType="end"/>
            </w:r>
          </w:hyperlink>
        </w:p>
        <w:p w14:paraId="2752957B" w14:textId="668F2174" w:rsidR="005B0D42" w:rsidRDefault="005B0D42">
          <w:pPr>
            <w:pStyle w:val="TM2"/>
            <w:tabs>
              <w:tab w:val="right" w:leader="dot" w:pos="9062"/>
            </w:tabs>
            <w:rPr>
              <w:rFonts w:eastAsiaTheme="minorEastAsia"/>
              <w:noProof/>
              <w:kern w:val="2"/>
              <w:lang w:eastAsia="fr-FR"/>
              <w14:ligatures w14:val="standardContextual"/>
            </w:rPr>
          </w:pPr>
          <w:hyperlink w:anchor="_Toc135731282" w:history="1">
            <w:r w:rsidRPr="00E45081">
              <w:rPr>
                <w:rStyle w:val="Lienhypertexte"/>
                <w:noProof/>
              </w:rPr>
              <w:t>Rappel de l’état des lieux et du diagnostic</w:t>
            </w:r>
            <w:r>
              <w:rPr>
                <w:noProof/>
                <w:webHidden/>
              </w:rPr>
              <w:tab/>
            </w:r>
            <w:r>
              <w:rPr>
                <w:noProof/>
                <w:webHidden/>
              </w:rPr>
              <w:fldChar w:fldCharType="begin"/>
            </w:r>
            <w:r>
              <w:rPr>
                <w:noProof/>
                <w:webHidden/>
              </w:rPr>
              <w:instrText xml:space="preserve"> PAGEREF _Toc135731282 \h </w:instrText>
            </w:r>
            <w:r>
              <w:rPr>
                <w:noProof/>
                <w:webHidden/>
              </w:rPr>
            </w:r>
            <w:r>
              <w:rPr>
                <w:noProof/>
                <w:webHidden/>
              </w:rPr>
              <w:fldChar w:fldCharType="separate"/>
            </w:r>
            <w:r>
              <w:rPr>
                <w:noProof/>
                <w:webHidden/>
              </w:rPr>
              <w:t>7</w:t>
            </w:r>
            <w:r>
              <w:rPr>
                <w:noProof/>
                <w:webHidden/>
              </w:rPr>
              <w:fldChar w:fldCharType="end"/>
            </w:r>
          </w:hyperlink>
        </w:p>
        <w:p w14:paraId="263D5AD7" w14:textId="422CDC50" w:rsidR="005B0D42" w:rsidRDefault="005B0D42">
          <w:pPr>
            <w:pStyle w:val="TM2"/>
            <w:tabs>
              <w:tab w:val="right" w:leader="dot" w:pos="9062"/>
            </w:tabs>
            <w:rPr>
              <w:rFonts w:eastAsiaTheme="minorEastAsia"/>
              <w:noProof/>
              <w:kern w:val="2"/>
              <w:lang w:eastAsia="fr-FR"/>
              <w14:ligatures w14:val="standardContextual"/>
            </w:rPr>
          </w:pPr>
          <w:hyperlink w:anchor="_Toc135731283" w:history="1">
            <w:r w:rsidRPr="00E45081">
              <w:rPr>
                <w:rStyle w:val="Lienhypertexte"/>
                <w:noProof/>
              </w:rPr>
              <w:t>Dispositions</w:t>
            </w:r>
            <w:r>
              <w:rPr>
                <w:noProof/>
                <w:webHidden/>
              </w:rPr>
              <w:tab/>
            </w:r>
            <w:r>
              <w:rPr>
                <w:noProof/>
                <w:webHidden/>
              </w:rPr>
              <w:fldChar w:fldCharType="begin"/>
            </w:r>
            <w:r>
              <w:rPr>
                <w:noProof/>
                <w:webHidden/>
              </w:rPr>
              <w:instrText xml:space="preserve"> PAGEREF _Toc135731283 \h </w:instrText>
            </w:r>
            <w:r>
              <w:rPr>
                <w:noProof/>
                <w:webHidden/>
              </w:rPr>
            </w:r>
            <w:r>
              <w:rPr>
                <w:noProof/>
                <w:webHidden/>
              </w:rPr>
              <w:fldChar w:fldCharType="separate"/>
            </w:r>
            <w:r>
              <w:rPr>
                <w:noProof/>
                <w:webHidden/>
              </w:rPr>
              <w:t>8</w:t>
            </w:r>
            <w:r>
              <w:rPr>
                <w:noProof/>
                <w:webHidden/>
              </w:rPr>
              <w:fldChar w:fldCharType="end"/>
            </w:r>
          </w:hyperlink>
        </w:p>
        <w:p w14:paraId="1AD2A4B4" w14:textId="1EB56AEA" w:rsidR="005B0D42" w:rsidRDefault="005B0D42">
          <w:pPr>
            <w:pStyle w:val="TM3"/>
            <w:tabs>
              <w:tab w:val="right" w:leader="dot" w:pos="9062"/>
            </w:tabs>
            <w:rPr>
              <w:rFonts w:eastAsiaTheme="minorEastAsia"/>
              <w:noProof/>
              <w:kern w:val="2"/>
              <w:lang w:eastAsia="fr-FR"/>
              <w14:ligatures w14:val="standardContextual"/>
            </w:rPr>
          </w:pPr>
          <w:hyperlink w:anchor="_Toc135731284" w:history="1">
            <w:r w:rsidRPr="00E45081">
              <w:rPr>
                <w:rStyle w:val="Lienhypertexte"/>
                <w:noProof/>
              </w:rPr>
              <w:t>Liste des dispositions :</w:t>
            </w:r>
            <w:r>
              <w:rPr>
                <w:noProof/>
                <w:webHidden/>
              </w:rPr>
              <w:tab/>
            </w:r>
            <w:r>
              <w:rPr>
                <w:noProof/>
                <w:webHidden/>
              </w:rPr>
              <w:fldChar w:fldCharType="begin"/>
            </w:r>
            <w:r>
              <w:rPr>
                <w:noProof/>
                <w:webHidden/>
              </w:rPr>
              <w:instrText xml:space="preserve"> PAGEREF _Toc135731284 \h </w:instrText>
            </w:r>
            <w:r>
              <w:rPr>
                <w:noProof/>
                <w:webHidden/>
              </w:rPr>
            </w:r>
            <w:r>
              <w:rPr>
                <w:noProof/>
                <w:webHidden/>
              </w:rPr>
              <w:fldChar w:fldCharType="separate"/>
            </w:r>
            <w:r>
              <w:rPr>
                <w:noProof/>
                <w:webHidden/>
              </w:rPr>
              <w:t>8</w:t>
            </w:r>
            <w:r>
              <w:rPr>
                <w:noProof/>
                <w:webHidden/>
              </w:rPr>
              <w:fldChar w:fldCharType="end"/>
            </w:r>
          </w:hyperlink>
        </w:p>
        <w:p w14:paraId="1E054284" w14:textId="44615D8E" w:rsidR="005B0D42" w:rsidRDefault="005B0D42">
          <w:pPr>
            <w:pStyle w:val="TM3"/>
            <w:tabs>
              <w:tab w:val="right" w:leader="dot" w:pos="9062"/>
            </w:tabs>
            <w:rPr>
              <w:rFonts w:eastAsiaTheme="minorEastAsia"/>
              <w:noProof/>
              <w:kern w:val="2"/>
              <w:lang w:eastAsia="fr-FR"/>
              <w14:ligatures w14:val="standardContextual"/>
            </w:rPr>
          </w:pPr>
          <w:hyperlink w:anchor="_Toc135731285" w:history="1">
            <w:r w:rsidRPr="00E45081">
              <w:rPr>
                <w:rStyle w:val="Lienhypertexte"/>
                <w:noProof/>
              </w:rPr>
              <w:t>Définitions :</w:t>
            </w:r>
            <w:r>
              <w:rPr>
                <w:noProof/>
                <w:webHidden/>
              </w:rPr>
              <w:tab/>
            </w:r>
            <w:r>
              <w:rPr>
                <w:noProof/>
                <w:webHidden/>
              </w:rPr>
              <w:fldChar w:fldCharType="begin"/>
            </w:r>
            <w:r>
              <w:rPr>
                <w:noProof/>
                <w:webHidden/>
              </w:rPr>
              <w:instrText xml:space="preserve"> PAGEREF _Toc135731285 \h </w:instrText>
            </w:r>
            <w:r>
              <w:rPr>
                <w:noProof/>
                <w:webHidden/>
              </w:rPr>
            </w:r>
            <w:r>
              <w:rPr>
                <w:noProof/>
                <w:webHidden/>
              </w:rPr>
              <w:fldChar w:fldCharType="separate"/>
            </w:r>
            <w:r>
              <w:rPr>
                <w:noProof/>
                <w:webHidden/>
              </w:rPr>
              <w:t>8</w:t>
            </w:r>
            <w:r>
              <w:rPr>
                <w:noProof/>
                <w:webHidden/>
              </w:rPr>
              <w:fldChar w:fldCharType="end"/>
            </w:r>
          </w:hyperlink>
        </w:p>
        <w:p w14:paraId="4AD5937A" w14:textId="1E770AFA" w:rsidR="005B0D42" w:rsidRDefault="005B0D42">
          <w:pPr>
            <w:pStyle w:val="TM3"/>
            <w:tabs>
              <w:tab w:val="right" w:leader="dot" w:pos="9062"/>
            </w:tabs>
            <w:rPr>
              <w:rFonts w:eastAsiaTheme="minorEastAsia"/>
              <w:noProof/>
              <w:kern w:val="2"/>
              <w:lang w:eastAsia="fr-FR"/>
              <w14:ligatures w14:val="standardContextual"/>
            </w:rPr>
          </w:pPr>
          <w:hyperlink w:anchor="_Toc135731286" w:history="1">
            <w:r w:rsidRPr="00E45081">
              <w:rPr>
                <w:rStyle w:val="Lienhypertexte"/>
                <w:noProof/>
              </w:rPr>
              <w:t>D1</w:t>
            </w:r>
            <w:r>
              <w:rPr>
                <w:noProof/>
                <w:webHidden/>
              </w:rPr>
              <w:tab/>
            </w:r>
            <w:r>
              <w:rPr>
                <w:noProof/>
                <w:webHidden/>
              </w:rPr>
              <w:fldChar w:fldCharType="begin"/>
            </w:r>
            <w:r>
              <w:rPr>
                <w:noProof/>
                <w:webHidden/>
              </w:rPr>
              <w:instrText xml:space="preserve"> PAGEREF _Toc135731286 \h </w:instrText>
            </w:r>
            <w:r>
              <w:rPr>
                <w:noProof/>
                <w:webHidden/>
              </w:rPr>
            </w:r>
            <w:r>
              <w:rPr>
                <w:noProof/>
                <w:webHidden/>
              </w:rPr>
              <w:fldChar w:fldCharType="separate"/>
            </w:r>
            <w:r>
              <w:rPr>
                <w:noProof/>
                <w:webHidden/>
              </w:rPr>
              <w:t>9</w:t>
            </w:r>
            <w:r>
              <w:rPr>
                <w:noProof/>
                <w:webHidden/>
              </w:rPr>
              <w:fldChar w:fldCharType="end"/>
            </w:r>
          </w:hyperlink>
        </w:p>
        <w:p w14:paraId="7E877AC5" w14:textId="009692DD" w:rsidR="005B0D42" w:rsidRDefault="005B0D42">
          <w:pPr>
            <w:pStyle w:val="TM3"/>
            <w:tabs>
              <w:tab w:val="right" w:leader="dot" w:pos="9062"/>
            </w:tabs>
            <w:rPr>
              <w:rFonts w:eastAsiaTheme="minorEastAsia"/>
              <w:noProof/>
              <w:kern w:val="2"/>
              <w:lang w:eastAsia="fr-FR"/>
              <w14:ligatures w14:val="standardContextual"/>
            </w:rPr>
          </w:pPr>
          <w:hyperlink w:anchor="_Toc135731287" w:history="1">
            <w:r w:rsidRPr="00E45081">
              <w:rPr>
                <w:rStyle w:val="Lienhypertexte"/>
                <w:noProof/>
              </w:rPr>
              <w:t>D2</w:t>
            </w:r>
            <w:r>
              <w:rPr>
                <w:noProof/>
                <w:webHidden/>
              </w:rPr>
              <w:tab/>
            </w:r>
            <w:r>
              <w:rPr>
                <w:noProof/>
                <w:webHidden/>
              </w:rPr>
              <w:fldChar w:fldCharType="begin"/>
            </w:r>
            <w:r>
              <w:rPr>
                <w:noProof/>
                <w:webHidden/>
              </w:rPr>
              <w:instrText xml:space="preserve"> PAGEREF _Toc135731287 \h </w:instrText>
            </w:r>
            <w:r>
              <w:rPr>
                <w:noProof/>
                <w:webHidden/>
              </w:rPr>
            </w:r>
            <w:r>
              <w:rPr>
                <w:noProof/>
                <w:webHidden/>
              </w:rPr>
              <w:fldChar w:fldCharType="separate"/>
            </w:r>
            <w:r>
              <w:rPr>
                <w:noProof/>
                <w:webHidden/>
              </w:rPr>
              <w:t>11</w:t>
            </w:r>
            <w:r>
              <w:rPr>
                <w:noProof/>
                <w:webHidden/>
              </w:rPr>
              <w:fldChar w:fldCharType="end"/>
            </w:r>
          </w:hyperlink>
        </w:p>
        <w:p w14:paraId="2E7DD466" w14:textId="060A8A01" w:rsidR="005B0D42" w:rsidRDefault="005B0D42">
          <w:pPr>
            <w:pStyle w:val="TM3"/>
            <w:tabs>
              <w:tab w:val="right" w:leader="dot" w:pos="9062"/>
            </w:tabs>
            <w:rPr>
              <w:rFonts w:eastAsiaTheme="minorEastAsia"/>
              <w:noProof/>
              <w:kern w:val="2"/>
              <w:lang w:eastAsia="fr-FR"/>
              <w14:ligatures w14:val="standardContextual"/>
            </w:rPr>
          </w:pPr>
          <w:hyperlink w:anchor="_Toc135731288" w:history="1">
            <w:r w:rsidRPr="00E45081">
              <w:rPr>
                <w:rStyle w:val="Lienhypertexte"/>
                <w:noProof/>
              </w:rPr>
              <w:t>D3</w:t>
            </w:r>
            <w:r>
              <w:rPr>
                <w:noProof/>
                <w:webHidden/>
              </w:rPr>
              <w:tab/>
            </w:r>
            <w:r>
              <w:rPr>
                <w:noProof/>
                <w:webHidden/>
              </w:rPr>
              <w:fldChar w:fldCharType="begin"/>
            </w:r>
            <w:r>
              <w:rPr>
                <w:noProof/>
                <w:webHidden/>
              </w:rPr>
              <w:instrText xml:space="preserve"> PAGEREF _Toc135731288 \h </w:instrText>
            </w:r>
            <w:r>
              <w:rPr>
                <w:noProof/>
                <w:webHidden/>
              </w:rPr>
            </w:r>
            <w:r>
              <w:rPr>
                <w:noProof/>
                <w:webHidden/>
              </w:rPr>
              <w:fldChar w:fldCharType="separate"/>
            </w:r>
            <w:r>
              <w:rPr>
                <w:noProof/>
                <w:webHidden/>
              </w:rPr>
              <w:t>13</w:t>
            </w:r>
            <w:r>
              <w:rPr>
                <w:noProof/>
                <w:webHidden/>
              </w:rPr>
              <w:fldChar w:fldCharType="end"/>
            </w:r>
          </w:hyperlink>
        </w:p>
        <w:p w14:paraId="2C4A1836" w14:textId="36C0EFE3" w:rsidR="005B0D42" w:rsidRDefault="005B0D42">
          <w:pPr>
            <w:pStyle w:val="TM3"/>
            <w:tabs>
              <w:tab w:val="right" w:leader="dot" w:pos="9062"/>
            </w:tabs>
            <w:rPr>
              <w:rFonts w:eastAsiaTheme="minorEastAsia"/>
              <w:noProof/>
              <w:kern w:val="2"/>
              <w:lang w:eastAsia="fr-FR"/>
              <w14:ligatures w14:val="standardContextual"/>
            </w:rPr>
          </w:pPr>
          <w:hyperlink w:anchor="_Toc135731289" w:history="1">
            <w:r w:rsidRPr="00E45081">
              <w:rPr>
                <w:rStyle w:val="Lienhypertexte"/>
                <w:noProof/>
              </w:rPr>
              <w:t>D4</w:t>
            </w:r>
            <w:r>
              <w:rPr>
                <w:noProof/>
                <w:webHidden/>
              </w:rPr>
              <w:tab/>
            </w:r>
            <w:r>
              <w:rPr>
                <w:noProof/>
                <w:webHidden/>
              </w:rPr>
              <w:fldChar w:fldCharType="begin"/>
            </w:r>
            <w:r>
              <w:rPr>
                <w:noProof/>
                <w:webHidden/>
              </w:rPr>
              <w:instrText xml:space="preserve"> PAGEREF _Toc135731289 \h </w:instrText>
            </w:r>
            <w:r>
              <w:rPr>
                <w:noProof/>
                <w:webHidden/>
              </w:rPr>
            </w:r>
            <w:r>
              <w:rPr>
                <w:noProof/>
                <w:webHidden/>
              </w:rPr>
              <w:fldChar w:fldCharType="separate"/>
            </w:r>
            <w:r>
              <w:rPr>
                <w:noProof/>
                <w:webHidden/>
              </w:rPr>
              <w:t>15</w:t>
            </w:r>
            <w:r>
              <w:rPr>
                <w:noProof/>
                <w:webHidden/>
              </w:rPr>
              <w:fldChar w:fldCharType="end"/>
            </w:r>
          </w:hyperlink>
        </w:p>
        <w:p w14:paraId="318F8A36" w14:textId="55B0D917" w:rsidR="005B0D42" w:rsidRDefault="005B0D42">
          <w:pPr>
            <w:pStyle w:val="TM3"/>
            <w:tabs>
              <w:tab w:val="right" w:leader="dot" w:pos="9062"/>
            </w:tabs>
            <w:rPr>
              <w:rFonts w:eastAsiaTheme="minorEastAsia"/>
              <w:noProof/>
              <w:kern w:val="2"/>
              <w:lang w:eastAsia="fr-FR"/>
              <w14:ligatures w14:val="standardContextual"/>
            </w:rPr>
          </w:pPr>
          <w:hyperlink w:anchor="_Toc135731290" w:history="1">
            <w:r w:rsidRPr="00E45081">
              <w:rPr>
                <w:rStyle w:val="Lienhypertexte"/>
                <w:noProof/>
              </w:rPr>
              <w:t>D5</w:t>
            </w:r>
            <w:r>
              <w:rPr>
                <w:noProof/>
                <w:webHidden/>
              </w:rPr>
              <w:tab/>
            </w:r>
            <w:r>
              <w:rPr>
                <w:noProof/>
                <w:webHidden/>
              </w:rPr>
              <w:fldChar w:fldCharType="begin"/>
            </w:r>
            <w:r>
              <w:rPr>
                <w:noProof/>
                <w:webHidden/>
              </w:rPr>
              <w:instrText xml:space="preserve"> PAGEREF _Toc135731290 \h </w:instrText>
            </w:r>
            <w:r>
              <w:rPr>
                <w:noProof/>
                <w:webHidden/>
              </w:rPr>
            </w:r>
            <w:r>
              <w:rPr>
                <w:noProof/>
                <w:webHidden/>
              </w:rPr>
              <w:fldChar w:fldCharType="separate"/>
            </w:r>
            <w:r>
              <w:rPr>
                <w:noProof/>
                <w:webHidden/>
              </w:rPr>
              <w:t>17</w:t>
            </w:r>
            <w:r>
              <w:rPr>
                <w:noProof/>
                <w:webHidden/>
              </w:rPr>
              <w:fldChar w:fldCharType="end"/>
            </w:r>
          </w:hyperlink>
        </w:p>
        <w:p w14:paraId="6AB6151A" w14:textId="3BFD2200" w:rsidR="005B0D42" w:rsidRDefault="005B0D42">
          <w:pPr>
            <w:pStyle w:val="TM3"/>
            <w:tabs>
              <w:tab w:val="right" w:leader="dot" w:pos="9062"/>
            </w:tabs>
            <w:rPr>
              <w:rFonts w:eastAsiaTheme="minorEastAsia"/>
              <w:noProof/>
              <w:kern w:val="2"/>
              <w:lang w:eastAsia="fr-FR"/>
              <w14:ligatures w14:val="standardContextual"/>
            </w:rPr>
          </w:pPr>
          <w:hyperlink w:anchor="_Toc135731291" w:history="1">
            <w:r w:rsidRPr="00E45081">
              <w:rPr>
                <w:rStyle w:val="Lienhypertexte"/>
                <w:noProof/>
              </w:rPr>
              <w:t>D6</w:t>
            </w:r>
            <w:r>
              <w:rPr>
                <w:noProof/>
                <w:webHidden/>
              </w:rPr>
              <w:tab/>
            </w:r>
            <w:r>
              <w:rPr>
                <w:noProof/>
                <w:webHidden/>
              </w:rPr>
              <w:fldChar w:fldCharType="begin"/>
            </w:r>
            <w:r>
              <w:rPr>
                <w:noProof/>
                <w:webHidden/>
              </w:rPr>
              <w:instrText xml:space="preserve"> PAGEREF _Toc135731291 \h </w:instrText>
            </w:r>
            <w:r>
              <w:rPr>
                <w:noProof/>
                <w:webHidden/>
              </w:rPr>
            </w:r>
            <w:r>
              <w:rPr>
                <w:noProof/>
                <w:webHidden/>
              </w:rPr>
              <w:fldChar w:fldCharType="separate"/>
            </w:r>
            <w:r>
              <w:rPr>
                <w:noProof/>
                <w:webHidden/>
              </w:rPr>
              <w:t>19</w:t>
            </w:r>
            <w:r>
              <w:rPr>
                <w:noProof/>
                <w:webHidden/>
              </w:rPr>
              <w:fldChar w:fldCharType="end"/>
            </w:r>
          </w:hyperlink>
        </w:p>
        <w:p w14:paraId="66547E54" w14:textId="17882485" w:rsidR="005B0D42" w:rsidRDefault="005B0D42">
          <w:pPr>
            <w:pStyle w:val="TM3"/>
            <w:tabs>
              <w:tab w:val="right" w:leader="dot" w:pos="9062"/>
            </w:tabs>
            <w:rPr>
              <w:rFonts w:eastAsiaTheme="minorEastAsia"/>
              <w:noProof/>
              <w:kern w:val="2"/>
              <w:lang w:eastAsia="fr-FR"/>
              <w14:ligatures w14:val="standardContextual"/>
            </w:rPr>
          </w:pPr>
          <w:hyperlink w:anchor="_Toc135731292" w:history="1">
            <w:r w:rsidRPr="00E45081">
              <w:rPr>
                <w:rStyle w:val="Lienhypertexte"/>
                <w:noProof/>
              </w:rPr>
              <w:t>D7</w:t>
            </w:r>
            <w:r>
              <w:rPr>
                <w:noProof/>
                <w:webHidden/>
              </w:rPr>
              <w:tab/>
            </w:r>
            <w:r>
              <w:rPr>
                <w:noProof/>
                <w:webHidden/>
              </w:rPr>
              <w:fldChar w:fldCharType="begin"/>
            </w:r>
            <w:r>
              <w:rPr>
                <w:noProof/>
                <w:webHidden/>
              </w:rPr>
              <w:instrText xml:space="preserve"> PAGEREF _Toc135731292 \h </w:instrText>
            </w:r>
            <w:r>
              <w:rPr>
                <w:noProof/>
                <w:webHidden/>
              </w:rPr>
            </w:r>
            <w:r>
              <w:rPr>
                <w:noProof/>
                <w:webHidden/>
              </w:rPr>
              <w:fldChar w:fldCharType="separate"/>
            </w:r>
            <w:r>
              <w:rPr>
                <w:noProof/>
                <w:webHidden/>
              </w:rPr>
              <w:t>21</w:t>
            </w:r>
            <w:r>
              <w:rPr>
                <w:noProof/>
                <w:webHidden/>
              </w:rPr>
              <w:fldChar w:fldCharType="end"/>
            </w:r>
          </w:hyperlink>
        </w:p>
        <w:p w14:paraId="527F4E55" w14:textId="0614DEE2" w:rsidR="005B0D42" w:rsidRDefault="005B0D42">
          <w:pPr>
            <w:pStyle w:val="TM2"/>
            <w:tabs>
              <w:tab w:val="right" w:leader="dot" w:pos="9062"/>
            </w:tabs>
            <w:rPr>
              <w:rFonts w:eastAsiaTheme="minorEastAsia"/>
              <w:noProof/>
              <w:kern w:val="2"/>
              <w:lang w:eastAsia="fr-FR"/>
              <w14:ligatures w14:val="standardContextual"/>
            </w:rPr>
          </w:pPr>
          <w:hyperlink w:anchor="_Toc135731293" w:history="1">
            <w:r w:rsidRPr="00E45081">
              <w:rPr>
                <w:rStyle w:val="Lienhypertexte"/>
                <w:noProof/>
              </w:rPr>
              <w:t>Règles</w:t>
            </w:r>
            <w:r>
              <w:rPr>
                <w:noProof/>
                <w:webHidden/>
              </w:rPr>
              <w:tab/>
            </w:r>
            <w:r>
              <w:rPr>
                <w:noProof/>
                <w:webHidden/>
              </w:rPr>
              <w:fldChar w:fldCharType="begin"/>
            </w:r>
            <w:r>
              <w:rPr>
                <w:noProof/>
                <w:webHidden/>
              </w:rPr>
              <w:instrText xml:space="preserve"> PAGEREF _Toc135731293 \h </w:instrText>
            </w:r>
            <w:r>
              <w:rPr>
                <w:noProof/>
                <w:webHidden/>
              </w:rPr>
            </w:r>
            <w:r>
              <w:rPr>
                <w:noProof/>
                <w:webHidden/>
              </w:rPr>
              <w:fldChar w:fldCharType="separate"/>
            </w:r>
            <w:r>
              <w:rPr>
                <w:noProof/>
                <w:webHidden/>
              </w:rPr>
              <w:t>23</w:t>
            </w:r>
            <w:r>
              <w:rPr>
                <w:noProof/>
                <w:webHidden/>
              </w:rPr>
              <w:fldChar w:fldCharType="end"/>
            </w:r>
          </w:hyperlink>
        </w:p>
        <w:p w14:paraId="78ECE958" w14:textId="3C8D5816" w:rsidR="005B0D42" w:rsidRDefault="005B0D42">
          <w:pPr>
            <w:pStyle w:val="TM3"/>
            <w:tabs>
              <w:tab w:val="right" w:leader="dot" w:pos="9062"/>
            </w:tabs>
            <w:rPr>
              <w:rFonts w:eastAsiaTheme="minorEastAsia"/>
              <w:noProof/>
              <w:kern w:val="2"/>
              <w:lang w:eastAsia="fr-FR"/>
              <w14:ligatures w14:val="standardContextual"/>
            </w:rPr>
          </w:pPr>
          <w:hyperlink w:anchor="_Toc135731294" w:history="1">
            <w:r w:rsidRPr="00E45081">
              <w:rPr>
                <w:rStyle w:val="Lienhypertexte"/>
                <w:noProof/>
              </w:rPr>
              <w:t>SAGE Actuel</w:t>
            </w:r>
            <w:r>
              <w:rPr>
                <w:noProof/>
                <w:webHidden/>
              </w:rPr>
              <w:tab/>
            </w:r>
            <w:r>
              <w:rPr>
                <w:noProof/>
                <w:webHidden/>
              </w:rPr>
              <w:fldChar w:fldCharType="begin"/>
            </w:r>
            <w:r>
              <w:rPr>
                <w:noProof/>
                <w:webHidden/>
              </w:rPr>
              <w:instrText xml:space="preserve"> PAGEREF _Toc135731294 \h </w:instrText>
            </w:r>
            <w:r>
              <w:rPr>
                <w:noProof/>
                <w:webHidden/>
              </w:rPr>
            </w:r>
            <w:r>
              <w:rPr>
                <w:noProof/>
                <w:webHidden/>
              </w:rPr>
              <w:fldChar w:fldCharType="separate"/>
            </w:r>
            <w:r>
              <w:rPr>
                <w:noProof/>
                <w:webHidden/>
              </w:rPr>
              <w:t>23</w:t>
            </w:r>
            <w:r>
              <w:rPr>
                <w:noProof/>
                <w:webHidden/>
              </w:rPr>
              <w:fldChar w:fldCharType="end"/>
            </w:r>
          </w:hyperlink>
        </w:p>
        <w:p w14:paraId="33C0C656" w14:textId="09A60113" w:rsidR="005B0D42" w:rsidRDefault="005B0D42">
          <w:pPr>
            <w:pStyle w:val="TM3"/>
            <w:tabs>
              <w:tab w:val="right" w:leader="dot" w:pos="9062"/>
            </w:tabs>
            <w:rPr>
              <w:rFonts w:eastAsiaTheme="minorEastAsia"/>
              <w:noProof/>
              <w:kern w:val="2"/>
              <w:lang w:eastAsia="fr-FR"/>
              <w14:ligatures w14:val="standardContextual"/>
            </w:rPr>
          </w:pPr>
          <w:hyperlink w:anchor="_Toc135731295" w:history="1">
            <w:r w:rsidRPr="00E45081">
              <w:rPr>
                <w:rStyle w:val="Lienhypertexte"/>
                <w:noProof/>
              </w:rPr>
              <w:t>Possibilités</w:t>
            </w:r>
            <w:r>
              <w:rPr>
                <w:noProof/>
                <w:webHidden/>
              </w:rPr>
              <w:tab/>
            </w:r>
            <w:r>
              <w:rPr>
                <w:noProof/>
                <w:webHidden/>
              </w:rPr>
              <w:fldChar w:fldCharType="begin"/>
            </w:r>
            <w:r>
              <w:rPr>
                <w:noProof/>
                <w:webHidden/>
              </w:rPr>
              <w:instrText xml:space="preserve"> PAGEREF _Toc135731295 \h </w:instrText>
            </w:r>
            <w:r>
              <w:rPr>
                <w:noProof/>
                <w:webHidden/>
              </w:rPr>
            </w:r>
            <w:r>
              <w:rPr>
                <w:noProof/>
                <w:webHidden/>
              </w:rPr>
              <w:fldChar w:fldCharType="separate"/>
            </w:r>
            <w:r>
              <w:rPr>
                <w:noProof/>
                <w:webHidden/>
              </w:rPr>
              <w:t>23</w:t>
            </w:r>
            <w:r>
              <w:rPr>
                <w:noProof/>
                <w:webHidden/>
              </w:rPr>
              <w:fldChar w:fldCharType="end"/>
            </w:r>
          </w:hyperlink>
        </w:p>
        <w:p w14:paraId="0585A457" w14:textId="1C8364C0" w:rsidR="005B0D42" w:rsidRDefault="005B0D42">
          <w:pPr>
            <w:pStyle w:val="TM1"/>
            <w:rPr>
              <w:rFonts w:eastAsiaTheme="minorEastAsia"/>
              <w:noProof/>
              <w:kern w:val="2"/>
              <w:lang w:eastAsia="fr-FR"/>
              <w14:ligatures w14:val="standardContextual"/>
            </w:rPr>
          </w:pPr>
          <w:hyperlink w:anchor="_Toc135731296" w:history="1">
            <w:r w:rsidRPr="00E45081">
              <w:rPr>
                <w:rStyle w:val="Lienhypertexte"/>
                <w:noProof/>
              </w:rPr>
              <w:t>Objectif 2 : Maîtriser le ruissellement rural</w:t>
            </w:r>
            <w:r>
              <w:rPr>
                <w:noProof/>
                <w:webHidden/>
              </w:rPr>
              <w:tab/>
            </w:r>
            <w:r>
              <w:rPr>
                <w:noProof/>
                <w:webHidden/>
              </w:rPr>
              <w:fldChar w:fldCharType="begin"/>
            </w:r>
            <w:r>
              <w:rPr>
                <w:noProof/>
                <w:webHidden/>
              </w:rPr>
              <w:instrText xml:space="preserve"> PAGEREF _Toc135731296 \h </w:instrText>
            </w:r>
            <w:r>
              <w:rPr>
                <w:noProof/>
                <w:webHidden/>
              </w:rPr>
            </w:r>
            <w:r>
              <w:rPr>
                <w:noProof/>
                <w:webHidden/>
              </w:rPr>
              <w:fldChar w:fldCharType="separate"/>
            </w:r>
            <w:r>
              <w:rPr>
                <w:noProof/>
                <w:webHidden/>
              </w:rPr>
              <w:t>24</w:t>
            </w:r>
            <w:r>
              <w:rPr>
                <w:noProof/>
                <w:webHidden/>
              </w:rPr>
              <w:fldChar w:fldCharType="end"/>
            </w:r>
          </w:hyperlink>
        </w:p>
        <w:p w14:paraId="72FE61F0" w14:textId="6715E909" w:rsidR="005B0D42" w:rsidRDefault="005B0D42">
          <w:pPr>
            <w:pStyle w:val="TM2"/>
            <w:tabs>
              <w:tab w:val="right" w:leader="dot" w:pos="9062"/>
            </w:tabs>
            <w:rPr>
              <w:rFonts w:eastAsiaTheme="minorEastAsia"/>
              <w:noProof/>
              <w:kern w:val="2"/>
              <w:lang w:eastAsia="fr-FR"/>
              <w14:ligatures w14:val="standardContextual"/>
            </w:rPr>
          </w:pPr>
          <w:hyperlink w:anchor="_Toc135731297" w:history="1">
            <w:r w:rsidRPr="00E45081">
              <w:rPr>
                <w:rStyle w:val="Lienhypertexte"/>
                <w:noProof/>
              </w:rPr>
              <w:t>Description de l’objectif</w:t>
            </w:r>
            <w:r>
              <w:rPr>
                <w:noProof/>
                <w:webHidden/>
              </w:rPr>
              <w:tab/>
            </w:r>
            <w:r>
              <w:rPr>
                <w:noProof/>
                <w:webHidden/>
              </w:rPr>
              <w:fldChar w:fldCharType="begin"/>
            </w:r>
            <w:r>
              <w:rPr>
                <w:noProof/>
                <w:webHidden/>
              </w:rPr>
              <w:instrText xml:space="preserve"> PAGEREF _Toc135731297 \h </w:instrText>
            </w:r>
            <w:r>
              <w:rPr>
                <w:noProof/>
                <w:webHidden/>
              </w:rPr>
            </w:r>
            <w:r>
              <w:rPr>
                <w:noProof/>
                <w:webHidden/>
              </w:rPr>
              <w:fldChar w:fldCharType="separate"/>
            </w:r>
            <w:r>
              <w:rPr>
                <w:noProof/>
                <w:webHidden/>
              </w:rPr>
              <w:t>25</w:t>
            </w:r>
            <w:r>
              <w:rPr>
                <w:noProof/>
                <w:webHidden/>
              </w:rPr>
              <w:fldChar w:fldCharType="end"/>
            </w:r>
          </w:hyperlink>
        </w:p>
        <w:p w14:paraId="24002734" w14:textId="48264762" w:rsidR="005B0D42" w:rsidRDefault="005B0D42">
          <w:pPr>
            <w:pStyle w:val="TM2"/>
            <w:tabs>
              <w:tab w:val="right" w:leader="dot" w:pos="9062"/>
            </w:tabs>
            <w:rPr>
              <w:rFonts w:eastAsiaTheme="minorEastAsia"/>
              <w:noProof/>
              <w:kern w:val="2"/>
              <w:lang w:eastAsia="fr-FR"/>
              <w14:ligatures w14:val="standardContextual"/>
            </w:rPr>
          </w:pPr>
          <w:hyperlink w:anchor="_Toc135731298" w:history="1">
            <w:r w:rsidRPr="00E45081">
              <w:rPr>
                <w:rStyle w:val="Lienhypertexte"/>
                <w:noProof/>
              </w:rPr>
              <w:t>Rappel de l’état des lieux et du diagnostic</w:t>
            </w:r>
            <w:r>
              <w:rPr>
                <w:noProof/>
                <w:webHidden/>
              </w:rPr>
              <w:tab/>
            </w:r>
            <w:r>
              <w:rPr>
                <w:noProof/>
                <w:webHidden/>
              </w:rPr>
              <w:fldChar w:fldCharType="begin"/>
            </w:r>
            <w:r>
              <w:rPr>
                <w:noProof/>
                <w:webHidden/>
              </w:rPr>
              <w:instrText xml:space="preserve"> PAGEREF _Toc135731298 \h </w:instrText>
            </w:r>
            <w:r>
              <w:rPr>
                <w:noProof/>
                <w:webHidden/>
              </w:rPr>
            </w:r>
            <w:r>
              <w:rPr>
                <w:noProof/>
                <w:webHidden/>
              </w:rPr>
              <w:fldChar w:fldCharType="separate"/>
            </w:r>
            <w:r>
              <w:rPr>
                <w:noProof/>
                <w:webHidden/>
              </w:rPr>
              <w:t>25</w:t>
            </w:r>
            <w:r>
              <w:rPr>
                <w:noProof/>
                <w:webHidden/>
              </w:rPr>
              <w:fldChar w:fldCharType="end"/>
            </w:r>
          </w:hyperlink>
        </w:p>
        <w:p w14:paraId="34ECC8D6" w14:textId="0250486B" w:rsidR="005B0D42" w:rsidRDefault="005B0D42">
          <w:pPr>
            <w:pStyle w:val="TM2"/>
            <w:tabs>
              <w:tab w:val="right" w:leader="dot" w:pos="9062"/>
            </w:tabs>
            <w:rPr>
              <w:rFonts w:eastAsiaTheme="minorEastAsia"/>
              <w:noProof/>
              <w:kern w:val="2"/>
              <w:lang w:eastAsia="fr-FR"/>
              <w14:ligatures w14:val="standardContextual"/>
            </w:rPr>
          </w:pPr>
          <w:hyperlink w:anchor="_Toc135731299" w:history="1">
            <w:r w:rsidRPr="00E45081">
              <w:rPr>
                <w:rStyle w:val="Lienhypertexte"/>
                <w:noProof/>
              </w:rPr>
              <w:t>Dispositions</w:t>
            </w:r>
            <w:r>
              <w:rPr>
                <w:noProof/>
                <w:webHidden/>
              </w:rPr>
              <w:tab/>
            </w:r>
            <w:r>
              <w:rPr>
                <w:noProof/>
                <w:webHidden/>
              </w:rPr>
              <w:fldChar w:fldCharType="begin"/>
            </w:r>
            <w:r>
              <w:rPr>
                <w:noProof/>
                <w:webHidden/>
              </w:rPr>
              <w:instrText xml:space="preserve"> PAGEREF _Toc135731299 \h </w:instrText>
            </w:r>
            <w:r>
              <w:rPr>
                <w:noProof/>
                <w:webHidden/>
              </w:rPr>
            </w:r>
            <w:r>
              <w:rPr>
                <w:noProof/>
                <w:webHidden/>
              </w:rPr>
              <w:fldChar w:fldCharType="separate"/>
            </w:r>
            <w:r>
              <w:rPr>
                <w:noProof/>
                <w:webHidden/>
              </w:rPr>
              <w:t>26</w:t>
            </w:r>
            <w:r>
              <w:rPr>
                <w:noProof/>
                <w:webHidden/>
              </w:rPr>
              <w:fldChar w:fldCharType="end"/>
            </w:r>
          </w:hyperlink>
        </w:p>
        <w:p w14:paraId="7AE19680" w14:textId="451FFD7B" w:rsidR="005B0D42" w:rsidRDefault="005B0D42">
          <w:pPr>
            <w:pStyle w:val="TM3"/>
            <w:tabs>
              <w:tab w:val="right" w:leader="dot" w:pos="9062"/>
            </w:tabs>
            <w:rPr>
              <w:rFonts w:eastAsiaTheme="minorEastAsia"/>
              <w:noProof/>
              <w:kern w:val="2"/>
              <w:lang w:eastAsia="fr-FR"/>
              <w14:ligatures w14:val="standardContextual"/>
            </w:rPr>
          </w:pPr>
          <w:hyperlink w:anchor="_Toc135731300" w:history="1">
            <w:r w:rsidRPr="00E45081">
              <w:rPr>
                <w:rStyle w:val="Lienhypertexte"/>
                <w:noProof/>
              </w:rPr>
              <w:t>Liste des dispositions</w:t>
            </w:r>
            <w:r>
              <w:rPr>
                <w:noProof/>
                <w:webHidden/>
              </w:rPr>
              <w:tab/>
            </w:r>
            <w:r>
              <w:rPr>
                <w:noProof/>
                <w:webHidden/>
              </w:rPr>
              <w:fldChar w:fldCharType="begin"/>
            </w:r>
            <w:r>
              <w:rPr>
                <w:noProof/>
                <w:webHidden/>
              </w:rPr>
              <w:instrText xml:space="preserve"> PAGEREF _Toc135731300 \h </w:instrText>
            </w:r>
            <w:r>
              <w:rPr>
                <w:noProof/>
                <w:webHidden/>
              </w:rPr>
            </w:r>
            <w:r>
              <w:rPr>
                <w:noProof/>
                <w:webHidden/>
              </w:rPr>
              <w:fldChar w:fldCharType="separate"/>
            </w:r>
            <w:r>
              <w:rPr>
                <w:noProof/>
                <w:webHidden/>
              </w:rPr>
              <w:t>26</w:t>
            </w:r>
            <w:r>
              <w:rPr>
                <w:noProof/>
                <w:webHidden/>
              </w:rPr>
              <w:fldChar w:fldCharType="end"/>
            </w:r>
          </w:hyperlink>
        </w:p>
        <w:p w14:paraId="3B57A7C2" w14:textId="2EBE30DE" w:rsidR="005B0D42" w:rsidRDefault="005B0D42">
          <w:pPr>
            <w:pStyle w:val="TM3"/>
            <w:tabs>
              <w:tab w:val="right" w:leader="dot" w:pos="9062"/>
            </w:tabs>
            <w:rPr>
              <w:rFonts w:eastAsiaTheme="minorEastAsia"/>
              <w:noProof/>
              <w:kern w:val="2"/>
              <w:lang w:eastAsia="fr-FR"/>
              <w14:ligatures w14:val="standardContextual"/>
            </w:rPr>
          </w:pPr>
          <w:hyperlink w:anchor="_Toc135731301" w:history="1">
            <w:r w:rsidRPr="00E45081">
              <w:rPr>
                <w:rStyle w:val="Lienhypertexte"/>
                <w:noProof/>
              </w:rPr>
              <w:t>Définitions</w:t>
            </w:r>
            <w:r>
              <w:rPr>
                <w:noProof/>
                <w:webHidden/>
              </w:rPr>
              <w:tab/>
            </w:r>
            <w:r>
              <w:rPr>
                <w:noProof/>
                <w:webHidden/>
              </w:rPr>
              <w:fldChar w:fldCharType="begin"/>
            </w:r>
            <w:r>
              <w:rPr>
                <w:noProof/>
                <w:webHidden/>
              </w:rPr>
              <w:instrText xml:space="preserve"> PAGEREF _Toc135731301 \h </w:instrText>
            </w:r>
            <w:r>
              <w:rPr>
                <w:noProof/>
                <w:webHidden/>
              </w:rPr>
            </w:r>
            <w:r>
              <w:rPr>
                <w:noProof/>
                <w:webHidden/>
              </w:rPr>
              <w:fldChar w:fldCharType="separate"/>
            </w:r>
            <w:r>
              <w:rPr>
                <w:noProof/>
                <w:webHidden/>
              </w:rPr>
              <w:t>26</w:t>
            </w:r>
            <w:r>
              <w:rPr>
                <w:noProof/>
                <w:webHidden/>
              </w:rPr>
              <w:fldChar w:fldCharType="end"/>
            </w:r>
          </w:hyperlink>
        </w:p>
        <w:p w14:paraId="2CCB8FAD" w14:textId="0324BBE0" w:rsidR="005B0D42" w:rsidRDefault="005B0D42">
          <w:pPr>
            <w:pStyle w:val="TM3"/>
            <w:tabs>
              <w:tab w:val="right" w:leader="dot" w:pos="9062"/>
            </w:tabs>
            <w:rPr>
              <w:rFonts w:eastAsiaTheme="minorEastAsia"/>
              <w:noProof/>
              <w:kern w:val="2"/>
              <w:lang w:eastAsia="fr-FR"/>
              <w14:ligatures w14:val="standardContextual"/>
            </w:rPr>
          </w:pPr>
          <w:hyperlink w:anchor="_Toc135731302" w:history="1">
            <w:r w:rsidRPr="00E45081">
              <w:rPr>
                <w:rStyle w:val="Lienhypertexte"/>
                <w:noProof/>
              </w:rPr>
              <w:t>D8</w:t>
            </w:r>
            <w:r>
              <w:rPr>
                <w:noProof/>
                <w:webHidden/>
              </w:rPr>
              <w:tab/>
            </w:r>
            <w:r>
              <w:rPr>
                <w:noProof/>
                <w:webHidden/>
              </w:rPr>
              <w:fldChar w:fldCharType="begin"/>
            </w:r>
            <w:r>
              <w:rPr>
                <w:noProof/>
                <w:webHidden/>
              </w:rPr>
              <w:instrText xml:space="preserve"> PAGEREF _Toc135731302 \h </w:instrText>
            </w:r>
            <w:r>
              <w:rPr>
                <w:noProof/>
                <w:webHidden/>
              </w:rPr>
            </w:r>
            <w:r>
              <w:rPr>
                <w:noProof/>
                <w:webHidden/>
              </w:rPr>
              <w:fldChar w:fldCharType="separate"/>
            </w:r>
            <w:r>
              <w:rPr>
                <w:noProof/>
                <w:webHidden/>
              </w:rPr>
              <w:t>27</w:t>
            </w:r>
            <w:r>
              <w:rPr>
                <w:noProof/>
                <w:webHidden/>
              </w:rPr>
              <w:fldChar w:fldCharType="end"/>
            </w:r>
          </w:hyperlink>
        </w:p>
        <w:p w14:paraId="18539D4B" w14:textId="610EDC4B" w:rsidR="005B0D42" w:rsidRDefault="005B0D42">
          <w:pPr>
            <w:pStyle w:val="TM3"/>
            <w:tabs>
              <w:tab w:val="right" w:leader="dot" w:pos="9062"/>
            </w:tabs>
            <w:rPr>
              <w:rFonts w:eastAsiaTheme="minorEastAsia"/>
              <w:noProof/>
              <w:kern w:val="2"/>
              <w:lang w:eastAsia="fr-FR"/>
              <w14:ligatures w14:val="standardContextual"/>
            </w:rPr>
          </w:pPr>
          <w:hyperlink w:anchor="_Toc135731303" w:history="1">
            <w:r w:rsidRPr="00E45081">
              <w:rPr>
                <w:rStyle w:val="Lienhypertexte"/>
                <w:noProof/>
              </w:rPr>
              <w:t>D9</w:t>
            </w:r>
            <w:r>
              <w:rPr>
                <w:noProof/>
                <w:webHidden/>
              </w:rPr>
              <w:tab/>
            </w:r>
            <w:r>
              <w:rPr>
                <w:noProof/>
                <w:webHidden/>
              </w:rPr>
              <w:fldChar w:fldCharType="begin"/>
            </w:r>
            <w:r>
              <w:rPr>
                <w:noProof/>
                <w:webHidden/>
              </w:rPr>
              <w:instrText xml:space="preserve"> PAGEREF _Toc135731303 \h </w:instrText>
            </w:r>
            <w:r>
              <w:rPr>
                <w:noProof/>
                <w:webHidden/>
              </w:rPr>
            </w:r>
            <w:r>
              <w:rPr>
                <w:noProof/>
                <w:webHidden/>
              </w:rPr>
              <w:fldChar w:fldCharType="separate"/>
            </w:r>
            <w:r>
              <w:rPr>
                <w:noProof/>
                <w:webHidden/>
              </w:rPr>
              <w:t>29</w:t>
            </w:r>
            <w:r>
              <w:rPr>
                <w:noProof/>
                <w:webHidden/>
              </w:rPr>
              <w:fldChar w:fldCharType="end"/>
            </w:r>
          </w:hyperlink>
        </w:p>
        <w:p w14:paraId="5AC5F79F" w14:textId="237DDE9B" w:rsidR="005B0D42" w:rsidRDefault="005B0D42">
          <w:pPr>
            <w:pStyle w:val="TM3"/>
            <w:tabs>
              <w:tab w:val="right" w:leader="dot" w:pos="9062"/>
            </w:tabs>
            <w:rPr>
              <w:rFonts w:eastAsiaTheme="minorEastAsia"/>
              <w:noProof/>
              <w:kern w:val="2"/>
              <w:lang w:eastAsia="fr-FR"/>
              <w14:ligatures w14:val="standardContextual"/>
            </w:rPr>
          </w:pPr>
          <w:hyperlink w:anchor="_Toc135731304" w:history="1">
            <w:r w:rsidRPr="00E45081">
              <w:rPr>
                <w:rStyle w:val="Lienhypertexte"/>
                <w:noProof/>
              </w:rPr>
              <w:t>D10</w:t>
            </w:r>
            <w:r>
              <w:rPr>
                <w:noProof/>
                <w:webHidden/>
              </w:rPr>
              <w:tab/>
            </w:r>
            <w:r>
              <w:rPr>
                <w:noProof/>
                <w:webHidden/>
              </w:rPr>
              <w:fldChar w:fldCharType="begin"/>
            </w:r>
            <w:r>
              <w:rPr>
                <w:noProof/>
                <w:webHidden/>
              </w:rPr>
              <w:instrText xml:space="preserve"> PAGEREF _Toc135731304 \h </w:instrText>
            </w:r>
            <w:r>
              <w:rPr>
                <w:noProof/>
                <w:webHidden/>
              </w:rPr>
            </w:r>
            <w:r>
              <w:rPr>
                <w:noProof/>
                <w:webHidden/>
              </w:rPr>
              <w:fldChar w:fldCharType="separate"/>
            </w:r>
            <w:r>
              <w:rPr>
                <w:noProof/>
                <w:webHidden/>
              </w:rPr>
              <w:t>31</w:t>
            </w:r>
            <w:r>
              <w:rPr>
                <w:noProof/>
                <w:webHidden/>
              </w:rPr>
              <w:fldChar w:fldCharType="end"/>
            </w:r>
          </w:hyperlink>
        </w:p>
        <w:p w14:paraId="77B9837F" w14:textId="552102D5" w:rsidR="005B0D42" w:rsidRDefault="005B0D42">
          <w:pPr>
            <w:pStyle w:val="TM3"/>
            <w:tabs>
              <w:tab w:val="right" w:leader="dot" w:pos="9062"/>
            </w:tabs>
            <w:rPr>
              <w:rFonts w:eastAsiaTheme="minorEastAsia"/>
              <w:noProof/>
              <w:kern w:val="2"/>
              <w:lang w:eastAsia="fr-FR"/>
              <w14:ligatures w14:val="standardContextual"/>
            </w:rPr>
          </w:pPr>
          <w:hyperlink w:anchor="_Toc135731305" w:history="1">
            <w:r w:rsidRPr="00E45081">
              <w:rPr>
                <w:rStyle w:val="Lienhypertexte"/>
                <w:noProof/>
              </w:rPr>
              <w:t>D11</w:t>
            </w:r>
            <w:r>
              <w:rPr>
                <w:noProof/>
                <w:webHidden/>
              </w:rPr>
              <w:tab/>
            </w:r>
            <w:r>
              <w:rPr>
                <w:noProof/>
                <w:webHidden/>
              </w:rPr>
              <w:fldChar w:fldCharType="begin"/>
            </w:r>
            <w:r>
              <w:rPr>
                <w:noProof/>
                <w:webHidden/>
              </w:rPr>
              <w:instrText xml:space="preserve"> PAGEREF _Toc135731305 \h </w:instrText>
            </w:r>
            <w:r>
              <w:rPr>
                <w:noProof/>
                <w:webHidden/>
              </w:rPr>
            </w:r>
            <w:r>
              <w:rPr>
                <w:noProof/>
                <w:webHidden/>
              </w:rPr>
              <w:fldChar w:fldCharType="separate"/>
            </w:r>
            <w:r>
              <w:rPr>
                <w:noProof/>
                <w:webHidden/>
              </w:rPr>
              <w:t>33</w:t>
            </w:r>
            <w:r>
              <w:rPr>
                <w:noProof/>
                <w:webHidden/>
              </w:rPr>
              <w:fldChar w:fldCharType="end"/>
            </w:r>
          </w:hyperlink>
        </w:p>
        <w:p w14:paraId="22F69F31" w14:textId="6851D37E" w:rsidR="005B0D42" w:rsidRDefault="005B0D42">
          <w:pPr>
            <w:pStyle w:val="TM2"/>
            <w:tabs>
              <w:tab w:val="right" w:leader="dot" w:pos="9062"/>
            </w:tabs>
            <w:rPr>
              <w:rFonts w:eastAsiaTheme="minorEastAsia"/>
              <w:noProof/>
              <w:kern w:val="2"/>
              <w:lang w:eastAsia="fr-FR"/>
              <w14:ligatures w14:val="standardContextual"/>
            </w:rPr>
          </w:pPr>
          <w:hyperlink w:anchor="_Toc135731306" w:history="1">
            <w:r w:rsidRPr="00E45081">
              <w:rPr>
                <w:rStyle w:val="Lienhypertexte"/>
                <w:noProof/>
              </w:rPr>
              <w:t>Règles</w:t>
            </w:r>
            <w:r>
              <w:rPr>
                <w:noProof/>
                <w:webHidden/>
              </w:rPr>
              <w:tab/>
            </w:r>
            <w:r>
              <w:rPr>
                <w:noProof/>
                <w:webHidden/>
              </w:rPr>
              <w:fldChar w:fldCharType="begin"/>
            </w:r>
            <w:r>
              <w:rPr>
                <w:noProof/>
                <w:webHidden/>
              </w:rPr>
              <w:instrText xml:space="preserve"> PAGEREF _Toc135731306 \h </w:instrText>
            </w:r>
            <w:r>
              <w:rPr>
                <w:noProof/>
                <w:webHidden/>
              </w:rPr>
            </w:r>
            <w:r>
              <w:rPr>
                <w:noProof/>
                <w:webHidden/>
              </w:rPr>
              <w:fldChar w:fldCharType="separate"/>
            </w:r>
            <w:r>
              <w:rPr>
                <w:noProof/>
                <w:webHidden/>
              </w:rPr>
              <w:t>35</w:t>
            </w:r>
            <w:r>
              <w:rPr>
                <w:noProof/>
                <w:webHidden/>
              </w:rPr>
              <w:fldChar w:fldCharType="end"/>
            </w:r>
          </w:hyperlink>
        </w:p>
        <w:p w14:paraId="6A45DE9C" w14:textId="0A969067" w:rsidR="005B0D42" w:rsidRDefault="005B0D42">
          <w:pPr>
            <w:pStyle w:val="TM3"/>
            <w:tabs>
              <w:tab w:val="right" w:leader="dot" w:pos="9062"/>
            </w:tabs>
            <w:rPr>
              <w:rFonts w:eastAsiaTheme="minorEastAsia"/>
              <w:noProof/>
              <w:kern w:val="2"/>
              <w:lang w:eastAsia="fr-FR"/>
              <w14:ligatures w14:val="standardContextual"/>
            </w:rPr>
          </w:pPr>
          <w:hyperlink w:anchor="_Toc135731307" w:history="1">
            <w:r w:rsidRPr="00E45081">
              <w:rPr>
                <w:rStyle w:val="Lienhypertexte"/>
                <w:noProof/>
              </w:rPr>
              <w:t>SAGE Actuel</w:t>
            </w:r>
            <w:r>
              <w:rPr>
                <w:noProof/>
                <w:webHidden/>
              </w:rPr>
              <w:tab/>
            </w:r>
            <w:r>
              <w:rPr>
                <w:noProof/>
                <w:webHidden/>
              </w:rPr>
              <w:fldChar w:fldCharType="begin"/>
            </w:r>
            <w:r>
              <w:rPr>
                <w:noProof/>
                <w:webHidden/>
              </w:rPr>
              <w:instrText xml:space="preserve"> PAGEREF _Toc135731307 \h </w:instrText>
            </w:r>
            <w:r>
              <w:rPr>
                <w:noProof/>
                <w:webHidden/>
              </w:rPr>
            </w:r>
            <w:r>
              <w:rPr>
                <w:noProof/>
                <w:webHidden/>
              </w:rPr>
              <w:fldChar w:fldCharType="separate"/>
            </w:r>
            <w:r>
              <w:rPr>
                <w:noProof/>
                <w:webHidden/>
              </w:rPr>
              <w:t>35</w:t>
            </w:r>
            <w:r>
              <w:rPr>
                <w:noProof/>
                <w:webHidden/>
              </w:rPr>
              <w:fldChar w:fldCharType="end"/>
            </w:r>
          </w:hyperlink>
        </w:p>
        <w:p w14:paraId="1579EF46" w14:textId="3AF930CC" w:rsidR="005B0D42" w:rsidRDefault="005B0D42">
          <w:pPr>
            <w:pStyle w:val="TM3"/>
            <w:tabs>
              <w:tab w:val="right" w:leader="dot" w:pos="9062"/>
            </w:tabs>
            <w:rPr>
              <w:rFonts w:eastAsiaTheme="minorEastAsia"/>
              <w:noProof/>
              <w:kern w:val="2"/>
              <w:lang w:eastAsia="fr-FR"/>
              <w14:ligatures w14:val="standardContextual"/>
            </w:rPr>
          </w:pPr>
          <w:hyperlink w:anchor="_Toc135731308" w:history="1">
            <w:r w:rsidRPr="00E45081">
              <w:rPr>
                <w:rStyle w:val="Lienhypertexte"/>
                <w:noProof/>
              </w:rPr>
              <w:t>Possibilités</w:t>
            </w:r>
            <w:r>
              <w:rPr>
                <w:noProof/>
                <w:webHidden/>
              </w:rPr>
              <w:tab/>
            </w:r>
            <w:r>
              <w:rPr>
                <w:noProof/>
                <w:webHidden/>
              </w:rPr>
              <w:fldChar w:fldCharType="begin"/>
            </w:r>
            <w:r>
              <w:rPr>
                <w:noProof/>
                <w:webHidden/>
              </w:rPr>
              <w:instrText xml:space="preserve"> PAGEREF _Toc135731308 \h </w:instrText>
            </w:r>
            <w:r>
              <w:rPr>
                <w:noProof/>
                <w:webHidden/>
              </w:rPr>
            </w:r>
            <w:r>
              <w:rPr>
                <w:noProof/>
                <w:webHidden/>
              </w:rPr>
              <w:fldChar w:fldCharType="separate"/>
            </w:r>
            <w:r>
              <w:rPr>
                <w:noProof/>
                <w:webHidden/>
              </w:rPr>
              <w:t>35</w:t>
            </w:r>
            <w:r>
              <w:rPr>
                <w:noProof/>
                <w:webHidden/>
              </w:rPr>
              <w:fldChar w:fldCharType="end"/>
            </w:r>
          </w:hyperlink>
        </w:p>
        <w:p w14:paraId="01DD19CA" w14:textId="3A73223D" w:rsidR="005B0D42" w:rsidRDefault="005B0D42">
          <w:pPr>
            <w:pStyle w:val="TM1"/>
            <w:rPr>
              <w:rFonts w:eastAsiaTheme="minorEastAsia"/>
              <w:noProof/>
              <w:kern w:val="2"/>
              <w:lang w:eastAsia="fr-FR"/>
              <w14:ligatures w14:val="standardContextual"/>
            </w:rPr>
          </w:pPr>
          <w:hyperlink w:anchor="_Toc135731309" w:history="1">
            <w:r w:rsidRPr="00E45081">
              <w:rPr>
                <w:rStyle w:val="Lienhypertexte"/>
                <w:noProof/>
              </w:rPr>
              <w:t>Objectif 3 : Prévenir les inondations et réduire la vulnérabilité sur le territoire</w:t>
            </w:r>
            <w:r>
              <w:rPr>
                <w:noProof/>
                <w:webHidden/>
              </w:rPr>
              <w:tab/>
            </w:r>
            <w:r>
              <w:rPr>
                <w:noProof/>
                <w:webHidden/>
              </w:rPr>
              <w:fldChar w:fldCharType="begin"/>
            </w:r>
            <w:r>
              <w:rPr>
                <w:noProof/>
                <w:webHidden/>
              </w:rPr>
              <w:instrText xml:space="preserve"> PAGEREF _Toc135731309 \h </w:instrText>
            </w:r>
            <w:r>
              <w:rPr>
                <w:noProof/>
                <w:webHidden/>
              </w:rPr>
            </w:r>
            <w:r>
              <w:rPr>
                <w:noProof/>
                <w:webHidden/>
              </w:rPr>
              <w:fldChar w:fldCharType="separate"/>
            </w:r>
            <w:r>
              <w:rPr>
                <w:noProof/>
                <w:webHidden/>
              </w:rPr>
              <w:t>36</w:t>
            </w:r>
            <w:r>
              <w:rPr>
                <w:noProof/>
                <w:webHidden/>
              </w:rPr>
              <w:fldChar w:fldCharType="end"/>
            </w:r>
          </w:hyperlink>
        </w:p>
        <w:p w14:paraId="1A330731" w14:textId="46D05AA3" w:rsidR="005B0D42" w:rsidRDefault="005B0D42">
          <w:pPr>
            <w:pStyle w:val="TM2"/>
            <w:tabs>
              <w:tab w:val="right" w:leader="dot" w:pos="9062"/>
            </w:tabs>
            <w:rPr>
              <w:rFonts w:eastAsiaTheme="minorEastAsia"/>
              <w:noProof/>
              <w:kern w:val="2"/>
              <w:lang w:eastAsia="fr-FR"/>
              <w14:ligatures w14:val="standardContextual"/>
            </w:rPr>
          </w:pPr>
          <w:hyperlink w:anchor="_Toc135731310" w:history="1">
            <w:r w:rsidRPr="00E45081">
              <w:rPr>
                <w:rStyle w:val="Lienhypertexte"/>
                <w:noProof/>
              </w:rPr>
              <w:t>Description de l’objectif</w:t>
            </w:r>
            <w:r>
              <w:rPr>
                <w:noProof/>
                <w:webHidden/>
              </w:rPr>
              <w:tab/>
            </w:r>
            <w:r>
              <w:rPr>
                <w:noProof/>
                <w:webHidden/>
              </w:rPr>
              <w:fldChar w:fldCharType="begin"/>
            </w:r>
            <w:r>
              <w:rPr>
                <w:noProof/>
                <w:webHidden/>
              </w:rPr>
              <w:instrText xml:space="preserve"> PAGEREF _Toc135731310 \h </w:instrText>
            </w:r>
            <w:r>
              <w:rPr>
                <w:noProof/>
                <w:webHidden/>
              </w:rPr>
            </w:r>
            <w:r>
              <w:rPr>
                <w:noProof/>
                <w:webHidden/>
              </w:rPr>
              <w:fldChar w:fldCharType="separate"/>
            </w:r>
            <w:r>
              <w:rPr>
                <w:noProof/>
                <w:webHidden/>
              </w:rPr>
              <w:t>37</w:t>
            </w:r>
            <w:r>
              <w:rPr>
                <w:noProof/>
                <w:webHidden/>
              </w:rPr>
              <w:fldChar w:fldCharType="end"/>
            </w:r>
          </w:hyperlink>
        </w:p>
        <w:p w14:paraId="32A7AE1B" w14:textId="51938F7C" w:rsidR="005B0D42" w:rsidRDefault="005B0D42">
          <w:pPr>
            <w:pStyle w:val="TM2"/>
            <w:tabs>
              <w:tab w:val="right" w:leader="dot" w:pos="9062"/>
            </w:tabs>
            <w:rPr>
              <w:rFonts w:eastAsiaTheme="minorEastAsia"/>
              <w:noProof/>
              <w:kern w:val="2"/>
              <w:lang w:eastAsia="fr-FR"/>
              <w14:ligatures w14:val="standardContextual"/>
            </w:rPr>
          </w:pPr>
          <w:hyperlink w:anchor="_Toc135731311" w:history="1">
            <w:r w:rsidRPr="00E45081">
              <w:rPr>
                <w:rStyle w:val="Lienhypertexte"/>
                <w:noProof/>
              </w:rPr>
              <w:t>Rappel de l’état des lieux et du diagnostic</w:t>
            </w:r>
            <w:r>
              <w:rPr>
                <w:noProof/>
                <w:webHidden/>
              </w:rPr>
              <w:tab/>
            </w:r>
            <w:r>
              <w:rPr>
                <w:noProof/>
                <w:webHidden/>
              </w:rPr>
              <w:fldChar w:fldCharType="begin"/>
            </w:r>
            <w:r>
              <w:rPr>
                <w:noProof/>
                <w:webHidden/>
              </w:rPr>
              <w:instrText xml:space="preserve"> PAGEREF _Toc135731311 \h </w:instrText>
            </w:r>
            <w:r>
              <w:rPr>
                <w:noProof/>
                <w:webHidden/>
              </w:rPr>
            </w:r>
            <w:r>
              <w:rPr>
                <w:noProof/>
                <w:webHidden/>
              </w:rPr>
              <w:fldChar w:fldCharType="separate"/>
            </w:r>
            <w:r>
              <w:rPr>
                <w:noProof/>
                <w:webHidden/>
              </w:rPr>
              <w:t>37</w:t>
            </w:r>
            <w:r>
              <w:rPr>
                <w:noProof/>
                <w:webHidden/>
              </w:rPr>
              <w:fldChar w:fldCharType="end"/>
            </w:r>
          </w:hyperlink>
        </w:p>
        <w:p w14:paraId="65CF2157" w14:textId="31521530" w:rsidR="005B0D42" w:rsidRDefault="005B0D42">
          <w:pPr>
            <w:pStyle w:val="TM2"/>
            <w:tabs>
              <w:tab w:val="right" w:leader="dot" w:pos="9062"/>
            </w:tabs>
            <w:rPr>
              <w:rFonts w:eastAsiaTheme="minorEastAsia"/>
              <w:noProof/>
              <w:kern w:val="2"/>
              <w:lang w:eastAsia="fr-FR"/>
              <w14:ligatures w14:val="standardContextual"/>
            </w:rPr>
          </w:pPr>
          <w:hyperlink w:anchor="_Toc135731312" w:history="1">
            <w:r w:rsidRPr="00E45081">
              <w:rPr>
                <w:rStyle w:val="Lienhypertexte"/>
                <w:noProof/>
              </w:rPr>
              <w:t>Dispositions</w:t>
            </w:r>
            <w:r>
              <w:rPr>
                <w:noProof/>
                <w:webHidden/>
              </w:rPr>
              <w:tab/>
            </w:r>
            <w:r>
              <w:rPr>
                <w:noProof/>
                <w:webHidden/>
              </w:rPr>
              <w:fldChar w:fldCharType="begin"/>
            </w:r>
            <w:r>
              <w:rPr>
                <w:noProof/>
                <w:webHidden/>
              </w:rPr>
              <w:instrText xml:space="preserve"> PAGEREF _Toc135731312 \h </w:instrText>
            </w:r>
            <w:r>
              <w:rPr>
                <w:noProof/>
                <w:webHidden/>
              </w:rPr>
            </w:r>
            <w:r>
              <w:rPr>
                <w:noProof/>
                <w:webHidden/>
              </w:rPr>
              <w:fldChar w:fldCharType="separate"/>
            </w:r>
            <w:r>
              <w:rPr>
                <w:noProof/>
                <w:webHidden/>
              </w:rPr>
              <w:t>38</w:t>
            </w:r>
            <w:r>
              <w:rPr>
                <w:noProof/>
                <w:webHidden/>
              </w:rPr>
              <w:fldChar w:fldCharType="end"/>
            </w:r>
          </w:hyperlink>
        </w:p>
        <w:p w14:paraId="563EF726" w14:textId="0A51C4F6" w:rsidR="005B0D42" w:rsidRDefault="005B0D42">
          <w:pPr>
            <w:pStyle w:val="TM3"/>
            <w:tabs>
              <w:tab w:val="right" w:leader="dot" w:pos="9062"/>
            </w:tabs>
            <w:rPr>
              <w:rFonts w:eastAsiaTheme="minorEastAsia"/>
              <w:noProof/>
              <w:kern w:val="2"/>
              <w:lang w:eastAsia="fr-FR"/>
              <w14:ligatures w14:val="standardContextual"/>
            </w:rPr>
          </w:pPr>
          <w:hyperlink w:anchor="_Toc135731313" w:history="1">
            <w:r w:rsidRPr="00E45081">
              <w:rPr>
                <w:rStyle w:val="Lienhypertexte"/>
                <w:noProof/>
              </w:rPr>
              <w:t>Liste des dispositions</w:t>
            </w:r>
            <w:r>
              <w:rPr>
                <w:noProof/>
                <w:webHidden/>
              </w:rPr>
              <w:tab/>
            </w:r>
            <w:r>
              <w:rPr>
                <w:noProof/>
                <w:webHidden/>
              </w:rPr>
              <w:fldChar w:fldCharType="begin"/>
            </w:r>
            <w:r>
              <w:rPr>
                <w:noProof/>
                <w:webHidden/>
              </w:rPr>
              <w:instrText xml:space="preserve"> PAGEREF _Toc135731313 \h </w:instrText>
            </w:r>
            <w:r>
              <w:rPr>
                <w:noProof/>
                <w:webHidden/>
              </w:rPr>
            </w:r>
            <w:r>
              <w:rPr>
                <w:noProof/>
                <w:webHidden/>
              </w:rPr>
              <w:fldChar w:fldCharType="separate"/>
            </w:r>
            <w:r>
              <w:rPr>
                <w:noProof/>
                <w:webHidden/>
              </w:rPr>
              <w:t>38</w:t>
            </w:r>
            <w:r>
              <w:rPr>
                <w:noProof/>
                <w:webHidden/>
              </w:rPr>
              <w:fldChar w:fldCharType="end"/>
            </w:r>
          </w:hyperlink>
        </w:p>
        <w:p w14:paraId="489C3FE6" w14:textId="42CCB439" w:rsidR="005B0D42" w:rsidRDefault="005B0D42">
          <w:pPr>
            <w:pStyle w:val="TM3"/>
            <w:tabs>
              <w:tab w:val="right" w:leader="dot" w:pos="9062"/>
            </w:tabs>
            <w:rPr>
              <w:rFonts w:eastAsiaTheme="minorEastAsia"/>
              <w:noProof/>
              <w:kern w:val="2"/>
              <w:lang w:eastAsia="fr-FR"/>
              <w14:ligatures w14:val="standardContextual"/>
            </w:rPr>
          </w:pPr>
          <w:hyperlink w:anchor="_Toc135731314" w:history="1">
            <w:r w:rsidRPr="00E45081">
              <w:rPr>
                <w:rStyle w:val="Lienhypertexte"/>
                <w:noProof/>
              </w:rPr>
              <w:t>Définitions</w:t>
            </w:r>
            <w:r>
              <w:rPr>
                <w:noProof/>
                <w:webHidden/>
              </w:rPr>
              <w:tab/>
            </w:r>
            <w:r>
              <w:rPr>
                <w:noProof/>
                <w:webHidden/>
              </w:rPr>
              <w:fldChar w:fldCharType="begin"/>
            </w:r>
            <w:r>
              <w:rPr>
                <w:noProof/>
                <w:webHidden/>
              </w:rPr>
              <w:instrText xml:space="preserve"> PAGEREF _Toc135731314 \h </w:instrText>
            </w:r>
            <w:r>
              <w:rPr>
                <w:noProof/>
                <w:webHidden/>
              </w:rPr>
            </w:r>
            <w:r>
              <w:rPr>
                <w:noProof/>
                <w:webHidden/>
              </w:rPr>
              <w:fldChar w:fldCharType="separate"/>
            </w:r>
            <w:r>
              <w:rPr>
                <w:noProof/>
                <w:webHidden/>
              </w:rPr>
              <w:t>38</w:t>
            </w:r>
            <w:r>
              <w:rPr>
                <w:noProof/>
                <w:webHidden/>
              </w:rPr>
              <w:fldChar w:fldCharType="end"/>
            </w:r>
          </w:hyperlink>
        </w:p>
        <w:p w14:paraId="2D4C4541" w14:textId="436BD1F2" w:rsidR="005B0D42" w:rsidRDefault="005B0D42">
          <w:pPr>
            <w:pStyle w:val="TM3"/>
            <w:tabs>
              <w:tab w:val="right" w:leader="dot" w:pos="9062"/>
            </w:tabs>
            <w:rPr>
              <w:rFonts w:eastAsiaTheme="minorEastAsia"/>
              <w:noProof/>
              <w:kern w:val="2"/>
              <w:lang w:eastAsia="fr-FR"/>
              <w14:ligatures w14:val="standardContextual"/>
            </w:rPr>
          </w:pPr>
          <w:hyperlink w:anchor="_Toc135731315" w:history="1">
            <w:r w:rsidRPr="00E45081">
              <w:rPr>
                <w:rStyle w:val="Lienhypertexte"/>
                <w:noProof/>
              </w:rPr>
              <w:t>D12</w:t>
            </w:r>
            <w:r>
              <w:rPr>
                <w:noProof/>
                <w:webHidden/>
              </w:rPr>
              <w:tab/>
            </w:r>
            <w:r>
              <w:rPr>
                <w:noProof/>
                <w:webHidden/>
              </w:rPr>
              <w:fldChar w:fldCharType="begin"/>
            </w:r>
            <w:r>
              <w:rPr>
                <w:noProof/>
                <w:webHidden/>
              </w:rPr>
              <w:instrText xml:space="preserve"> PAGEREF _Toc135731315 \h </w:instrText>
            </w:r>
            <w:r>
              <w:rPr>
                <w:noProof/>
                <w:webHidden/>
              </w:rPr>
            </w:r>
            <w:r>
              <w:rPr>
                <w:noProof/>
                <w:webHidden/>
              </w:rPr>
              <w:fldChar w:fldCharType="separate"/>
            </w:r>
            <w:r>
              <w:rPr>
                <w:noProof/>
                <w:webHidden/>
              </w:rPr>
              <w:t>39</w:t>
            </w:r>
            <w:r>
              <w:rPr>
                <w:noProof/>
                <w:webHidden/>
              </w:rPr>
              <w:fldChar w:fldCharType="end"/>
            </w:r>
          </w:hyperlink>
        </w:p>
        <w:p w14:paraId="62099B43" w14:textId="029ADA47" w:rsidR="005B0D42" w:rsidRDefault="005B0D42">
          <w:pPr>
            <w:pStyle w:val="TM3"/>
            <w:tabs>
              <w:tab w:val="right" w:leader="dot" w:pos="9062"/>
            </w:tabs>
            <w:rPr>
              <w:rFonts w:eastAsiaTheme="minorEastAsia"/>
              <w:noProof/>
              <w:kern w:val="2"/>
              <w:lang w:eastAsia="fr-FR"/>
              <w14:ligatures w14:val="standardContextual"/>
            </w:rPr>
          </w:pPr>
          <w:hyperlink w:anchor="_Toc135731316" w:history="1">
            <w:r w:rsidRPr="00E45081">
              <w:rPr>
                <w:rStyle w:val="Lienhypertexte"/>
                <w:noProof/>
              </w:rPr>
              <w:t>D13</w:t>
            </w:r>
            <w:r>
              <w:rPr>
                <w:noProof/>
                <w:webHidden/>
              </w:rPr>
              <w:tab/>
            </w:r>
            <w:r>
              <w:rPr>
                <w:noProof/>
                <w:webHidden/>
              </w:rPr>
              <w:fldChar w:fldCharType="begin"/>
            </w:r>
            <w:r>
              <w:rPr>
                <w:noProof/>
                <w:webHidden/>
              </w:rPr>
              <w:instrText xml:space="preserve"> PAGEREF _Toc135731316 \h </w:instrText>
            </w:r>
            <w:r>
              <w:rPr>
                <w:noProof/>
                <w:webHidden/>
              </w:rPr>
            </w:r>
            <w:r>
              <w:rPr>
                <w:noProof/>
                <w:webHidden/>
              </w:rPr>
              <w:fldChar w:fldCharType="separate"/>
            </w:r>
            <w:r>
              <w:rPr>
                <w:noProof/>
                <w:webHidden/>
              </w:rPr>
              <w:t>41</w:t>
            </w:r>
            <w:r>
              <w:rPr>
                <w:noProof/>
                <w:webHidden/>
              </w:rPr>
              <w:fldChar w:fldCharType="end"/>
            </w:r>
          </w:hyperlink>
        </w:p>
        <w:p w14:paraId="25965293" w14:textId="2ACD6EAB" w:rsidR="005B0D42" w:rsidRDefault="005B0D42">
          <w:pPr>
            <w:pStyle w:val="TM3"/>
            <w:tabs>
              <w:tab w:val="right" w:leader="dot" w:pos="9062"/>
            </w:tabs>
            <w:rPr>
              <w:rFonts w:eastAsiaTheme="minorEastAsia"/>
              <w:noProof/>
              <w:kern w:val="2"/>
              <w:lang w:eastAsia="fr-FR"/>
              <w14:ligatures w14:val="standardContextual"/>
            </w:rPr>
          </w:pPr>
          <w:hyperlink w:anchor="_Toc135731317" w:history="1">
            <w:r w:rsidRPr="00E45081">
              <w:rPr>
                <w:rStyle w:val="Lienhypertexte"/>
                <w:noProof/>
              </w:rPr>
              <w:t>D14</w:t>
            </w:r>
            <w:r>
              <w:rPr>
                <w:noProof/>
                <w:webHidden/>
              </w:rPr>
              <w:tab/>
            </w:r>
            <w:r>
              <w:rPr>
                <w:noProof/>
                <w:webHidden/>
              </w:rPr>
              <w:fldChar w:fldCharType="begin"/>
            </w:r>
            <w:r>
              <w:rPr>
                <w:noProof/>
                <w:webHidden/>
              </w:rPr>
              <w:instrText xml:space="preserve"> PAGEREF _Toc135731317 \h </w:instrText>
            </w:r>
            <w:r>
              <w:rPr>
                <w:noProof/>
                <w:webHidden/>
              </w:rPr>
            </w:r>
            <w:r>
              <w:rPr>
                <w:noProof/>
                <w:webHidden/>
              </w:rPr>
              <w:fldChar w:fldCharType="separate"/>
            </w:r>
            <w:r>
              <w:rPr>
                <w:noProof/>
                <w:webHidden/>
              </w:rPr>
              <w:t>43</w:t>
            </w:r>
            <w:r>
              <w:rPr>
                <w:noProof/>
                <w:webHidden/>
              </w:rPr>
              <w:fldChar w:fldCharType="end"/>
            </w:r>
          </w:hyperlink>
        </w:p>
        <w:p w14:paraId="12EAA733" w14:textId="4DEA806D" w:rsidR="005B0D42" w:rsidRDefault="005B0D42">
          <w:pPr>
            <w:pStyle w:val="TM3"/>
            <w:tabs>
              <w:tab w:val="right" w:leader="dot" w:pos="9062"/>
            </w:tabs>
            <w:rPr>
              <w:rFonts w:eastAsiaTheme="minorEastAsia"/>
              <w:noProof/>
              <w:kern w:val="2"/>
              <w:lang w:eastAsia="fr-FR"/>
              <w14:ligatures w14:val="standardContextual"/>
            </w:rPr>
          </w:pPr>
          <w:hyperlink w:anchor="_Toc135731318" w:history="1">
            <w:r w:rsidRPr="00E45081">
              <w:rPr>
                <w:rStyle w:val="Lienhypertexte"/>
                <w:noProof/>
              </w:rPr>
              <w:t>D15</w:t>
            </w:r>
            <w:r>
              <w:rPr>
                <w:noProof/>
                <w:webHidden/>
              </w:rPr>
              <w:tab/>
            </w:r>
            <w:r>
              <w:rPr>
                <w:noProof/>
                <w:webHidden/>
              </w:rPr>
              <w:fldChar w:fldCharType="begin"/>
            </w:r>
            <w:r>
              <w:rPr>
                <w:noProof/>
                <w:webHidden/>
              </w:rPr>
              <w:instrText xml:space="preserve"> PAGEREF _Toc135731318 \h </w:instrText>
            </w:r>
            <w:r>
              <w:rPr>
                <w:noProof/>
                <w:webHidden/>
              </w:rPr>
            </w:r>
            <w:r>
              <w:rPr>
                <w:noProof/>
                <w:webHidden/>
              </w:rPr>
              <w:fldChar w:fldCharType="separate"/>
            </w:r>
            <w:r>
              <w:rPr>
                <w:noProof/>
                <w:webHidden/>
              </w:rPr>
              <w:t>45</w:t>
            </w:r>
            <w:r>
              <w:rPr>
                <w:noProof/>
                <w:webHidden/>
              </w:rPr>
              <w:fldChar w:fldCharType="end"/>
            </w:r>
          </w:hyperlink>
        </w:p>
        <w:p w14:paraId="4F1D022E" w14:textId="07D4C9CC" w:rsidR="005B0D42" w:rsidRDefault="005B0D42">
          <w:pPr>
            <w:pStyle w:val="TM3"/>
            <w:tabs>
              <w:tab w:val="right" w:leader="dot" w:pos="9062"/>
            </w:tabs>
            <w:rPr>
              <w:rFonts w:eastAsiaTheme="minorEastAsia"/>
              <w:noProof/>
              <w:kern w:val="2"/>
              <w:lang w:eastAsia="fr-FR"/>
              <w14:ligatures w14:val="standardContextual"/>
            </w:rPr>
          </w:pPr>
          <w:hyperlink w:anchor="_Toc135731319" w:history="1">
            <w:r w:rsidRPr="00E45081">
              <w:rPr>
                <w:rStyle w:val="Lienhypertexte"/>
                <w:noProof/>
              </w:rPr>
              <w:t>D16</w:t>
            </w:r>
            <w:r>
              <w:rPr>
                <w:noProof/>
                <w:webHidden/>
              </w:rPr>
              <w:tab/>
            </w:r>
            <w:r>
              <w:rPr>
                <w:noProof/>
                <w:webHidden/>
              </w:rPr>
              <w:fldChar w:fldCharType="begin"/>
            </w:r>
            <w:r>
              <w:rPr>
                <w:noProof/>
                <w:webHidden/>
              </w:rPr>
              <w:instrText xml:space="preserve"> PAGEREF _Toc135731319 \h </w:instrText>
            </w:r>
            <w:r>
              <w:rPr>
                <w:noProof/>
                <w:webHidden/>
              </w:rPr>
            </w:r>
            <w:r>
              <w:rPr>
                <w:noProof/>
                <w:webHidden/>
              </w:rPr>
              <w:fldChar w:fldCharType="separate"/>
            </w:r>
            <w:r>
              <w:rPr>
                <w:noProof/>
                <w:webHidden/>
              </w:rPr>
              <w:t>47</w:t>
            </w:r>
            <w:r>
              <w:rPr>
                <w:noProof/>
                <w:webHidden/>
              </w:rPr>
              <w:fldChar w:fldCharType="end"/>
            </w:r>
          </w:hyperlink>
        </w:p>
        <w:p w14:paraId="26E97076" w14:textId="13148B86" w:rsidR="005B0D42" w:rsidRDefault="005B0D42">
          <w:pPr>
            <w:pStyle w:val="TM3"/>
            <w:tabs>
              <w:tab w:val="right" w:leader="dot" w:pos="9062"/>
            </w:tabs>
            <w:rPr>
              <w:rFonts w:eastAsiaTheme="minorEastAsia"/>
              <w:noProof/>
              <w:kern w:val="2"/>
              <w:lang w:eastAsia="fr-FR"/>
              <w14:ligatures w14:val="standardContextual"/>
            </w:rPr>
          </w:pPr>
          <w:hyperlink w:anchor="_Toc135731320" w:history="1">
            <w:r w:rsidRPr="00E45081">
              <w:rPr>
                <w:rStyle w:val="Lienhypertexte"/>
                <w:noProof/>
              </w:rPr>
              <w:t>D17</w:t>
            </w:r>
            <w:r>
              <w:rPr>
                <w:noProof/>
                <w:webHidden/>
              </w:rPr>
              <w:tab/>
            </w:r>
            <w:r>
              <w:rPr>
                <w:noProof/>
                <w:webHidden/>
              </w:rPr>
              <w:fldChar w:fldCharType="begin"/>
            </w:r>
            <w:r>
              <w:rPr>
                <w:noProof/>
                <w:webHidden/>
              </w:rPr>
              <w:instrText xml:space="preserve"> PAGEREF _Toc135731320 \h </w:instrText>
            </w:r>
            <w:r>
              <w:rPr>
                <w:noProof/>
                <w:webHidden/>
              </w:rPr>
            </w:r>
            <w:r>
              <w:rPr>
                <w:noProof/>
                <w:webHidden/>
              </w:rPr>
              <w:fldChar w:fldCharType="separate"/>
            </w:r>
            <w:r>
              <w:rPr>
                <w:noProof/>
                <w:webHidden/>
              </w:rPr>
              <w:t>49</w:t>
            </w:r>
            <w:r>
              <w:rPr>
                <w:noProof/>
                <w:webHidden/>
              </w:rPr>
              <w:fldChar w:fldCharType="end"/>
            </w:r>
          </w:hyperlink>
        </w:p>
        <w:p w14:paraId="648C18DC" w14:textId="7E5F129E" w:rsidR="005B0D42" w:rsidRDefault="005B0D42">
          <w:pPr>
            <w:pStyle w:val="TM2"/>
            <w:tabs>
              <w:tab w:val="right" w:leader="dot" w:pos="9062"/>
            </w:tabs>
            <w:rPr>
              <w:rFonts w:eastAsiaTheme="minorEastAsia"/>
              <w:noProof/>
              <w:kern w:val="2"/>
              <w:lang w:eastAsia="fr-FR"/>
              <w14:ligatures w14:val="standardContextual"/>
            </w:rPr>
          </w:pPr>
          <w:hyperlink w:anchor="_Toc135731321" w:history="1">
            <w:r w:rsidRPr="00E45081">
              <w:rPr>
                <w:rStyle w:val="Lienhypertexte"/>
                <w:noProof/>
              </w:rPr>
              <w:t>Règles</w:t>
            </w:r>
            <w:r>
              <w:rPr>
                <w:noProof/>
                <w:webHidden/>
              </w:rPr>
              <w:tab/>
            </w:r>
            <w:r>
              <w:rPr>
                <w:noProof/>
                <w:webHidden/>
              </w:rPr>
              <w:fldChar w:fldCharType="begin"/>
            </w:r>
            <w:r>
              <w:rPr>
                <w:noProof/>
                <w:webHidden/>
              </w:rPr>
              <w:instrText xml:space="preserve"> PAGEREF _Toc135731321 \h </w:instrText>
            </w:r>
            <w:r>
              <w:rPr>
                <w:noProof/>
                <w:webHidden/>
              </w:rPr>
            </w:r>
            <w:r>
              <w:rPr>
                <w:noProof/>
                <w:webHidden/>
              </w:rPr>
              <w:fldChar w:fldCharType="separate"/>
            </w:r>
            <w:r>
              <w:rPr>
                <w:noProof/>
                <w:webHidden/>
              </w:rPr>
              <w:t>51</w:t>
            </w:r>
            <w:r>
              <w:rPr>
                <w:noProof/>
                <w:webHidden/>
              </w:rPr>
              <w:fldChar w:fldCharType="end"/>
            </w:r>
          </w:hyperlink>
        </w:p>
        <w:p w14:paraId="6DA2A063" w14:textId="2C77EE40" w:rsidR="005B0D42" w:rsidRDefault="005B0D42">
          <w:pPr>
            <w:pStyle w:val="TM3"/>
            <w:tabs>
              <w:tab w:val="right" w:leader="dot" w:pos="9062"/>
            </w:tabs>
            <w:rPr>
              <w:rFonts w:eastAsiaTheme="minorEastAsia"/>
              <w:noProof/>
              <w:kern w:val="2"/>
              <w:lang w:eastAsia="fr-FR"/>
              <w14:ligatures w14:val="standardContextual"/>
            </w:rPr>
          </w:pPr>
          <w:hyperlink w:anchor="_Toc135731322" w:history="1">
            <w:r w:rsidRPr="00E45081">
              <w:rPr>
                <w:rStyle w:val="Lienhypertexte"/>
                <w:noProof/>
              </w:rPr>
              <w:t>SAGE Actuel</w:t>
            </w:r>
            <w:r>
              <w:rPr>
                <w:noProof/>
                <w:webHidden/>
              </w:rPr>
              <w:tab/>
            </w:r>
            <w:r>
              <w:rPr>
                <w:noProof/>
                <w:webHidden/>
              </w:rPr>
              <w:fldChar w:fldCharType="begin"/>
            </w:r>
            <w:r>
              <w:rPr>
                <w:noProof/>
                <w:webHidden/>
              </w:rPr>
              <w:instrText xml:space="preserve"> PAGEREF _Toc135731322 \h </w:instrText>
            </w:r>
            <w:r>
              <w:rPr>
                <w:noProof/>
                <w:webHidden/>
              </w:rPr>
            </w:r>
            <w:r>
              <w:rPr>
                <w:noProof/>
                <w:webHidden/>
              </w:rPr>
              <w:fldChar w:fldCharType="separate"/>
            </w:r>
            <w:r>
              <w:rPr>
                <w:noProof/>
                <w:webHidden/>
              </w:rPr>
              <w:t>51</w:t>
            </w:r>
            <w:r>
              <w:rPr>
                <w:noProof/>
                <w:webHidden/>
              </w:rPr>
              <w:fldChar w:fldCharType="end"/>
            </w:r>
          </w:hyperlink>
        </w:p>
        <w:p w14:paraId="12EFE875" w14:textId="02ABA9DE" w:rsidR="005B0D42" w:rsidRDefault="005B0D42">
          <w:pPr>
            <w:pStyle w:val="TM3"/>
            <w:tabs>
              <w:tab w:val="right" w:leader="dot" w:pos="9062"/>
            </w:tabs>
            <w:rPr>
              <w:rFonts w:eastAsiaTheme="minorEastAsia"/>
              <w:noProof/>
              <w:kern w:val="2"/>
              <w:lang w:eastAsia="fr-FR"/>
              <w14:ligatures w14:val="standardContextual"/>
            </w:rPr>
          </w:pPr>
          <w:hyperlink w:anchor="_Toc135731323" w:history="1">
            <w:r w:rsidRPr="00E45081">
              <w:rPr>
                <w:rStyle w:val="Lienhypertexte"/>
                <w:noProof/>
              </w:rPr>
              <w:t>Possibilités</w:t>
            </w:r>
            <w:r>
              <w:rPr>
                <w:noProof/>
                <w:webHidden/>
              </w:rPr>
              <w:tab/>
            </w:r>
            <w:r>
              <w:rPr>
                <w:noProof/>
                <w:webHidden/>
              </w:rPr>
              <w:fldChar w:fldCharType="begin"/>
            </w:r>
            <w:r>
              <w:rPr>
                <w:noProof/>
                <w:webHidden/>
              </w:rPr>
              <w:instrText xml:space="preserve"> PAGEREF _Toc135731323 \h </w:instrText>
            </w:r>
            <w:r>
              <w:rPr>
                <w:noProof/>
                <w:webHidden/>
              </w:rPr>
            </w:r>
            <w:r>
              <w:rPr>
                <w:noProof/>
                <w:webHidden/>
              </w:rPr>
              <w:fldChar w:fldCharType="separate"/>
            </w:r>
            <w:r>
              <w:rPr>
                <w:noProof/>
                <w:webHidden/>
              </w:rPr>
              <w:t>51</w:t>
            </w:r>
            <w:r>
              <w:rPr>
                <w:noProof/>
                <w:webHidden/>
              </w:rPr>
              <w:fldChar w:fldCharType="end"/>
            </w:r>
          </w:hyperlink>
        </w:p>
        <w:p w14:paraId="18B598F6" w14:textId="14D449A3" w:rsidR="005B0D42" w:rsidRDefault="005B0D42">
          <w:pPr>
            <w:pStyle w:val="TM1"/>
            <w:rPr>
              <w:rFonts w:eastAsiaTheme="minorEastAsia"/>
              <w:noProof/>
              <w:kern w:val="2"/>
              <w:lang w:eastAsia="fr-FR"/>
              <w14:ligatures w14:val="standardContextual"/>
            </w:rPr>
          </w:pPr>
          <w:hyperlink w:anchor="_Toc135731324" w:history="1">
            <w:r w:rsidRPr="00E45081">
              <w:rPr>
                <w:rStyle w:val="Lienhypertexte"/>
                <w:noProof/>
              </w:rPr>
              <w:t>Prise de note</w:t>
            </w:r>
            <w:r>
              <w:rPr>
                <w:noProof/>
                <w:webHidden/>
              </w:rPr>
              <w:tab/>
            </w:r>
            <w:r>
              <w:rPr>
                <w:noProof/>
                <w:webHidden/>
              </w:rPr>
              <w:fldChar w:fldCharType="begin"/>
            </w:r>
            <w:r>
              <w:rPr>
                <w:noProof/>
                <w:webHidden/>
              </w:rPr>
              <w:instrText xml:space="preserve"> PAGEREF _Toc135731324 \h </w:instrText>
            </w:r>
            <w:r>
              <w:rPr>
                <w:noProof/>
                <w:webHidden/>
              </w:rPr>
            </w:r>
            <w:r>
              <w:rPr>
                <w:noProof/>
                <w:webHidden/>
              </w:rPr>
              <w:fldChar w:fldCharType="separate"/>
            </w:r>
            <w:r>
              <w:rPr>
                <w:noProof/>
                <w:webHidden/>
              </w:rPr>
              <w:t>52</w:t>
            </w:r>
            <w:r>
              <w:rPr>
                <w:noProof/>
                <w:webHidden/>
              </w:rPr>
              <w:fldChar w:fldCharType="end"/>
            </w:r>
          </w:hyperlink>
        </w:p>
        <w:p w14:paraId="392A5195" w14:textId="09B9E1A6" w:rsidR="004C64F6" w:rsidRDefault="004C64F6" w:rsidP="002256E0">
          <w:pPr>
            <w:jc w:val="both"/>
          </w:pPr>
          <w:r>
            <w:rPr>
              <w:b/>
              <w:bCs/>
            </w:rPr>
            <w:fldChar w:fldCharType="end"/>
          </w:r>
        </w:p>
      </w:sdtContent>
    </w:sdt>
    <w:p w14:paraId="70194E38" w14:textId="3B88CF6E" w:rsidR="004C64F6" w:rsidRDefault="004C64F6" w:rsidP="002256E0">
      <w:pPr>
        <w:jc w:val="both"/>
      </w:pPr>
      <w:r>
        <w:br w:type="page"/>
      </w:r>
    </w:p>
    <w:p w14:paraId="72921889" w14:textId="16DE9D73" w:rsidR="00077A98" w:rsidRDefault="00077A98" w:rsidP="002256E0">
      <w:pPr>
        <w:pStyle w:val="Titre1"/>
        <w:jc w:val="both"/>
      </w:pPr>
      <w:bookmarkStart w:id="1" w:name="_Toc135731277"/>
      <w:r>
        <w:lastRenderedPageBreak/>
        <w:t>Présentation du bilan du SAGE actuel</w:t>
      </w:r>
      <w:bookmarkEnd w:id="1"/>
    </w:p>
    <w:tbl>
      <w:tblPr>
        <w:tblW w:w="9960" w:type="dxa"/>
        <w:tblCellMar>
          <w:left w:w="70" w:type="dxa"/>
          <w:right w:w="70" w:type="dxa"/>
        </w:tblCellMar>
        <w:tblLook w:val="04A0" w:firstRow="1" w:lastRow="0" w:firstColumn="1" w:lastColumn="0" w:noHBand="0" w:noVBand="1"/>
      </w:tblPr>
      <w:tblGrid>
        <w:gridCol w:w="524"/>
        <w:gridCol w:w="4718"/>
        <w:gridCol w:w="4718"/>
      </w:tblGrid>
      <w:tr w:rsidR="00B15DE9" w:rsidRPr="00B15DE9" w14:paraId="41768650" w14:textId="77777777" w:rsidTr="00B15DE9">
        <w:trPr>
          <w:trHeight w:val="1116"/>
        </w:trPr>
        <w:tc>
          <w:tcPr>
            <w:tcW w:w="99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B63DF32" w14:textId="77777777" w:rsidR="00B15DE9" w:rsidRPr="00B15DE9" w:rsidRDefault="00B15DE9" w:rsidP="00B15DE9">
            <w:pPr>
              <w:spacing w:after="0" w:line="240" w:lineRule="auto"/>
              <w:jc w:val="center"/>
              <w:rPr>
                <w:rFonts w:ascii="Calibri" w:eastAsia="Times New Roman" w:hAnsi="Calibri" w:cs="Calibri"/>
                <w:b/>
                <w:bCs/>
                <w:color w:val="FF0000"/>
                <w:sz w:val="40"/>
                <w:szCs w:val="40"/>
                <w:lang w:eastAsia="fr-FR"/>
              </w:rPr>
            </w:pPr>
            <w:r w:rsidRPr="00B15DE9">
              <w:rPr>
                <w:rFonts w:ascii="Calibri" w:eastAsia="Times New Roman" w:hAnsi="Calibri" w:cs="Calibri"/>
                <w:b/>
                <w:bCs/>
                <w:color w:val="FF0000"/>
                <w:sz w:val="40"/>
                <w:szCs w:val="40"/>
                <w:lang w:eastAsia="fr-FR"/>
              </w:rPr>
              <w:t>ENJEU MAJEUR 3 : Maîtriser et prévenir les risques à l'échelle des bassins versants ruraux et urbains</w:t>
            </w:r>
          </w:p>
        </w:tc>
      </w:tr>
      <w:tr w:rsidR="00B15DE9" w:rsidRPr="00B15DE9" w14:paraId="02AEB256" w14:textId="77777777" w:rsidTr="00B15DE9">
        <w:trPr>
          <w:trHeight w:val="888"/>
        </w:trPr>
        <w:tc>
          <w:tcPr>
            <w:tcW w:w="99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B0B7C5B" w14:textId="77777777" w:rsidR="00B15DE9" w:rsidRPr="00B15DE9" w:rsidRDefault="00B15DE9" w:rsidP="00B15DE9">
            <w:pPr>
              <w:spacing w:after="0" w:line="240" w:lineRule="auto"/>
              <w:jc w:val="center"/>
              <w:rPr>
                <w:rFonts w:ascii="Calibri" w:eastAsia="Times New Roman" w:hAnsi="Calibri" w:cs="Calibri"/>
                <w:b/>
                <w:bCs/>
                <w:color w:val="70AD47"/>
                <w:sz w:val="32"/>
                <w:szCs w:val="32"/>
                <w:lang w:eastAsia="fr-FR"/>
              </w:rPr>
            </w:pPr>
            <w:r w:rsidRPr="00B15DE9">
              <w:rPr>
                <w:rFonts w:ascii="Calibri" w:eastAsia="Times New Roman" w:hAnsi="Calibri" w:cs="Calibri"/>
                <w:b/>
                <w:bCs/>
                <w:color w:val="70AD47"/>
                <w:sz w:val="32"/>
                <w:szCs w:val="32"/>
                <w:lang w:eastAsia="fr-FR"/>
              </w:rPr>
              <w:t>Objectif 9 : Maîtriser les écoulements et ruissellements en vue de réduire les risques d'inondation et de contamination par les pollutions diffuses</w:t>
            </w:r>
          </w:p>
        </w:tc>
      </w:tr>
      <w:tr w:rsidR="00B15DE9" w:rsidRPr="00B15DE9" w14:paraId="23A49500" w14:textId="77777777" w:rsidTr="00B15DE9">
        <w:trPr>
          <w:trHeight w:val="564"/>
        </w:trPr>
        <w:tc>
          <w:tcPr>
            <w:tcW w:w="9960" w:type="dxa"/>
            <w:gridSpan w:val="3"/>
            <w:tcBorders>
              <w:top w:val="single" w:sz="4" w:space="0" w:color="auto"/>
              <w:left w:val="single" w:sz="4" w:space="0" w:color="auto"/>
              <w:bottom w:val="single" w:sz="4" w:space="0" w:color="auto"/>
              <w:right w:val="single" w:sz="4" w:space="0" w:color="auto"/>
            </w:tcBorders>
            <w:shd w:val="clear" w:color="000000" w:fill="B4C6E7"/>
            <w:vAlign w:val="center"/>
            <w:hideMark/>
          </w:tcPr>
          <w:p w14:paraId="02FC49B7" w14:textId="77777777" w:rsidR="00B15DE9" w:rsidRPr="00B15DE9" w:rsidRDefault="00B15DE9" w:rsidP="00B15DE9">
            <w:pPr>
              <w:spacing w:after="0" w:line="240" w:lineRule="auto"/>
              <w:jc w:val="center"/>
              <w:rPr>
                <w:rFonts w:ascii="Calibri" w:eastAsia="Times New Roman" w:hAnsi="Calibri" w:cs="Calibri"/>
                <w:i/>
                <w:iCs/>
                <w:color w:val="000000"/>
                <w:sz w:val="24"/>
                <w:szCs w:val="24"/>
                <w:lang w:eastAsia="fr-FR"/>
              </w:rPr>
            </w:pPr>
            <w:r w:rsidRPr="00B15DE9">
              <w:rPr>
                <w:rFonts w:ascii="Calibri" w:eastAsia="Times New Roman" w:hAnsi="Calibri" w:cs="Calibri"/>
                <w:i/>
                <w:iCs/>
                <w:color w:val="000000"/>
                <w:sz w:val="24"/>
                <w:szCs w:val="24"/>
                <w:lang w:eastAsia="fr-FR"/>
              </w:rPr>
              <w:t>Thème 15 : Maîtriser et prévenir les ruissellements en milieu rural</w:t>
            </w:r>
          </w:p>
        </w:tc>
      </w:tr>
      <w:tr w:rsidR="00B15DE9" w:rsidRPr="00B15DE9" w14:paraId="7D0F7172" w14:textId="77777777" w:rsidTr="00B15DE9">
        <w:trPr>
          <w:trHeight w:val="1440"/>
        </w:trPr>
        <w:tc>
          <w:tcPr>
            <w:tcW w:w="524" w:type="dxa"/>
            <w:tcBorders>
              <w:top w:val="nil"/>
              <w:left w:val="single" w:sz="4" w:space="0" w:color="auto"/>
              <w:bottom w:val="single" w:sz="4" w:space="0" w:color="auto"/>
              <w:right w:val="single" w:sz="4" w:space="0" w:color="auto"/>
            </w:tcBorders>
            <w:shd w:val="clear" w:color="000000" w:fill="FFE699"/>
            <w:noWrap/>
            <w:vAlign w:val="center"/>
            <w:hideMark/>
          </w:tcPr>
          <w:p w14:paraId="7BF4EF38"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D84</w:t>
            </w:r>
          </w:p>
        </w:tc>
        <w:tc>
          <w:tcPr>
            <w:tcW w:w="4718" w:type="dxa"/>
            <w:tcBorders>
              <w:top w:val="nil"/>
              <w:left w:val="nil"/>
              <w:bottom w:val="single" w:sz="4" w:space="0" w:color="auto"/>
              <w:right w:val="single" w:sz="4" w:space="0" w:color="auto"/>
            </w:tcBorders>
            <w:shd w:val="clear" w:color="000000" w:fill="FFE699"/>
            <w:vAlign w:val="center"/>
            <w:hideMark/>
          </w:tcPr>
          <w:p w14:paraId="7E8A21D0"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Les collectivités définissent les aménagements nécessaires à l’échelle d’un bassin versant. Ils s’appuient sur le guide méthodologique du SAGE</w:t>
            </w:r>
          </w:p>
        </w:tc>
        <w:tc>
          <w:tcPr>
            <w:tcW w:w="4718" w:type="dxa"/>
            <w:tcBorders>
              <w:top w:val="nil"/>
              <w:left w:val="nil"/>
              <w:bottom w:val="single" w:sz="4" w:space="0" w:color="auto"/>
              <w:right w:val="single" w:sz="4" w:space="0" w:color="auto"/>
            </w:tcBorders>
            <w:shd w:val="clear" w:color="000000" w:fill="FFE699"/>
            <w:vAlign w:val="center"/>
            <w:hideMark/>
          </w:tcPr>
          <w:p w14:paraId="14402D1D"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En cours</w:t>
            </w:r>
          </w:p>
        </w:tc>
      </w:tr>
      <w:tr w:rsidR="00B15DE9" w:rsidRPr="00B15DE9" w14:paraId="21B5A267" w14:textId="77777777" w:rsidTr="00B15DE9">
        <w:trPr>
          <w:trHeight w:val="1728"/>
        </w:trPr>
        <w:tc>
          <w:tcPr>
            <w:tcW w:w="524" w:type="dxa"/>
            <w:tcBorders>
              <w:top w:val="nil"/>
              <w:left w:val="single" w:sz="4" w:space="0" w:color="auto"/>
              <w:bottom w:val="single" w:sz="4" w:space="0" w:color="auto"/>
              <w:right w:val="single" w:sz="4" w:space="0" w:color="auto"/>
            </w:tcBorders>
            <w:shd w:val="clear" w:color="000000" w:fill="FFE699"/>
            <w:noWrap/>
            <w:vAlign w:val="center"/>
            <w:hideMark/>
          </w:tcPr>
          <w:p w14:paraId="5480204B"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D85</w:t>
            </w:r>
          </w:p>
        </w:tc>
        <w:tc>
          <w:tcPr>
            <w:tcW w:w="4718" w:type="dxa"/>
            <w:tcBorders>
              <w:top w:val="nil"/>
              <w:left w:val="nil"/>
              <w:bottom w:val="single" w:sz="4" w:space="0" w:color="auto"/>
              <w:right w:val="single" w:sz="4" w:space="0" w:color="auto"/>
            </w:tcBorders>
            <w:shd w:val="clear" w:color="000000" w:fill="FFE699"/>
            <w:vAlign w:val="center"/>
            <w:hideMark/>
          </w:tcPr>
          <w:p w14:paraId="5263BD14"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Les exploitants agricoles veillent à appliquer les bonnes pratiques agronomiques (couverts hivernaux, travail simplifié…) selon le code des bonnes pratiques agricoles (arrêté du 22 novembre 1993).</w:t>
            </w:r>
          </w:p>
        </w:tc>
        <w:tc>
          <w:tcPr>
            <w:tcW w:w="4718" w:type="dxa"/>
            <w:tcBorders>
              <w:top w:val="nil"/>
              <w:left w:val="nil"/>
              <w:bottom w:val="single" w:sz="4" w:space="0" w:color="auto"/>
              <w:right w:val="single" w:sz="4" w:space="0" w:color="auto"/>
            </w:tcBorders>
            <w:shd w:val="clear" w:color="000000" w:fill="FFE699"/>
            <w:vAlign w:val="center"/>
            <w:hideMark/>
          </w:tcPr>
          <w:p w14:paraId="57598E51"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En cours : les expériences se multiplient</w:t>
            </w:r>
          </w:p>
        </w:tc>
      </w:tr>
      <w:tr w:rsidR="00B15DE9" w:rsidRPr="00B15DE9" w14:paraId="1269EF2E" w14:textId="77777777" w:rsidTr="00B15DE9">
        <w:trPr>
          <w:trHeight w:val="564"/>
        </w:trPr>
        <w:tc>
          <w:tcPr>
            <w:tcW w:w="9960" w:type="dxa"/>
            <w:gridSpan w:val="3"/>
            <w:tcBorders>
              <w:top w:val="single" w:sz="4" w:space="0" w:color="auto"/>
              <w:left w:val="single" w:sz="4" w:space="0" w:color="auto"/>
              <w:bottom w:val="single" w:sz="4" w:space="0" w:color="auto"/>
              <w:right w:val="single" w:sz="4" w:space="0" w:color="auto"/>
            </w:tcBorders>
            <w:shd w:val="clear" w:color="000000" w:fill="B4C6E7"/>
            <w:vAlign w:val="center"/>
            <w:hideMark/>
          </w:tcPr>
          <w:p w14:paraId="50240F40" w14:textId="77777777" w:rsidR="00B15DE9" w:rsidRPr="00B15DE9" w:rsidRDefault="00B15DE9" w:rsidP="00B15DE9">
            <w:pPr>
              <w:spacing w:after="0" w:line="240" w:lineRule="auto"/>
              <w:jc w:val="center"/>
              <w:rPr>
                <w:rFonts w:ascii="Calibri" w:eastAsia="Times New Roman" w:hAnsi="Calibri" w:cs="Calibri"/>
                <w:i/>
                <w:iCs/>
                <w:color w:val="000000"/>
                <w:sz w:val="24"/>
                <w:szCs w:val="24"/>
                <w:lang w:eastAsia="fr-FR"/>
              </w:rPr>
            </w:pPr>
            <w:r w:rsidRPr="00B15DE9">
              <w:rPr>
                <w:rFonts w:ascii="Calibri" w:eastAsia="Times New Roman" w:hAnsi="Calibri" w:cs="Calibri"/>
                <w:i/>
                <w:iCs/>
                <w:color w:val="000000"/>
                <w:sz w:val="24"/>
                <w:szCs w:val="24"/>
                <w:lang w:eastAsia="fr-FR"/>
              </w:rPr>
              <w:t>Thème 16 : Maîtriser et prévenir les ruissellements dans les zones bâties ou issues des surfaces imperméabilisées</w:t>
            </w:r>
          </w:p>
        </w:tc>
      </w:tr>
      <w:tr w:rsidR="00B15DE9" w:rsidRPr="00B15DE9" w14:paraId="4EE94916" w14:textId="77777777" w:rsidTr="00B15DE9">
        <w:trPr>
          <w:trHeight w:val="1728"/>
        </w:trPr>
        <w:tc>
          <w:tcPr>
            <w:tcW w:w="524" w:type="dxa"/>
            <w:tcBorders>
              <w:top w:val="nil"/>
              <w:left w:val="single" w:sz="4" w:space="0" w:color="auto"/>
              <w:bottom w:val="single" w:sz="4" w:space="0" w:color="auto"/>
              <w:right w:val="single" w:sz="4" w:space="0" w:color="auto"/>
            </w:tcBorders>
            <w:shd w:val="clear" w:color="000000" w:fill="FFE699"/>
            <w:noWrap/>
            <w:vAlign w:val="center"/>
            <w:hideMark/>
          </w:tcPr>
          <w:p w14:paraId="050984E4"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D86</w:t>
            </w:r>
          </w:p>
        </w:tc>
        <w:tc>
          <w:tcPr>
            <w:tcW w:w="4718" w:type="dxa"/>
            <w:tcBorders>
              <w:top w:val="nil"/>
              <w:left w:val="nil"/>
              <w:bottom w:val="single" w:sz="4" w:space="0" w:color="auto"/>
              <w:right w:val="single" w:sz="4" w:space="0" w:color="auto"/>
            </w:tcBorders>
            <w:shd w:val="clear" w:color="000000" w:fill="FFE699"/>
            <w:vAlign w:val="center"/>
            <w:hideMark/>
          </w:tcPr>
          <w:p w14:paraId="593BD5C0"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Zéro rejet pluvial demandé dans les documents d’urbanisme. Sans ces documents, la collectivité demande une étude pour une infiltration à la parcelle. Sans cette possibilité il faut un rejet limité de 3l/</w:t>
            </w:r>
            <w:proofErr w:type="spellStart"/>
            <w:proofErr w:type="gramStart"/>
            <w:r w:rsidRPr="00B15DE9">
              <w:rPr>
                <w:rFonts w:ascii="Calibri" w:eastAsia="Times New Roman" w:hAnsi="Calibri" w:cs="Calibri"/>
                <w:color w:val="000000"/>
                <w:lang w:eastAsia="fr-FR"/>
              </w:rPr>
              <w:t>ha.s</w:t>
            </w:r>
            <w:proofErr w:type="spellEnd"/>
            <w:proofErr w:type="gramEnd"/>
          </w:p>
        </w:tc>
        <w:tc>
          <w:tcPr>
            <w:tcW w:w="4718" w:type="dxa"/>
            <w:tcBorders>
              <w:top w:val="nil"/>
              <w:left w:val="nil"/>
              <w:bottom w:val="single" w:sz="4" w:space="0" w:color="auto"/>
              <w:right w:val="single" w:sz="4" w:space="0" w:color="auto"/>
            </w:tcBorders>
            <w:shd w:val="clear" w:color="000000" w:fill="FFE699"/>
            <w:vAlign w:val="center"/>
            <w:hideMark/>
          </w:tcPr>
          <w:p w14:paraId="6784060F"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En cours : règlementaire sur les nouvelles constructions</w:t>
            </w:r>
          </w:p>
        </w:tc>
      </w:tr>
      <w:tr w:rsidR="00B15DE9" w:rsidRPr="00B15DE9" w14:paraId="7D6F1559" w14:textId="77777777" w:rsidTr="00B15DE9">
        <w:trPr>
          <w:trHeight w:val="564"/>
        </w:trPr>
        <w:tc>
          <w:tcPr>
            <w:tcW w:w="9960" w:type="dxa"/>
            <w:gridSpan w:val="3"/>
            <w:tcBorders>
              <w:top w:val="single" w:sz="4" w:space="0" w:color="auto"/>
              <w:left w:val="single" w:sz="4" w:space="0" w:color="auto"/>
              <w:bottom w:val="single" w:sz="4" w:space="0" w:color="auto"/>
              <w:right w:val="single" w:sz="4" w:space="0" w:color="auto"/>
            </w:tcBorders>
            <w:shd w:val="clear" w:color="000000" w:fill="B4C6E7"/>
            <w:vAlign w:val="center"/>
            <w:hideMark/>
          </w:tcPr>
          <w:p w14:paraId="66A5B073" w14:textId="77777777" w:rsidR="00B15DE9" w:rsidRPr="00B15DE9" w:rsidRDefault="00B15DE9" w:rsidP="00B15DE9">
            <w:pPr>
              <w:spacing w:after="0" w:line="240" w:lineRule="auto"/>
              <w:jc w:val="center"/>
              <w:rPr>
                <w:rFonts w:ascii="Calibri" w:eastAsia="Times New Roman" w:hAnsi="Calibri" w:cs="Calibri"/>
                <w:i/>
                <w:iCs/>
                <w:color w:val="000000"/>
                <w:sz w:val="24"/>
                <w:szCs w:val="24"/>
                <w:lang w:eastAsia="fr-FR"/>
              </w:rPr>
            </w:pPr>
            <w:r w:rsidRPr="00B15DE9">
              <w:rPr>
                <w:rFonts w:ascii="Calibri" w:eastAsia="Times New Roman" w:hAnsi="Calibri" w:cs="Calibri"/>
                <w:i/>
                <w:iCs/>
                <w:color w:val="000000"/>
                <w:sz w:val="24"/>
                <w:szCs w:val="24"/>
                <w:lang w:eastAsia="fr-FR"/>
              </w:rPr>
              <w:t>Thème 17 : Organiser, coordonner et évaluer les actions à l'échelle des bassins versants</w:t>
            </w:r>
          </w:p>
        </w:tc>
      </w:tr>
      <w:tr w:rsidR="00B15DE9" w:rsidRPr="00B15DE9" w14:paraId="75EB222D" w14:textId="77777777" w:rsidTr="00B15DE9">
        <w:trPr>
          <w:trHeight w:val="2016"/>
        </w:trPr>
        <w:tc>
          <w:tcPr>
            <w:tcW w:w="524" w:type="dxa"/>
            <w:tcBorders>
              <w:top w:val="nil"/>
              <w:left w:val="single" w:sz="4" w:space="0" w:color="auto"/>
              <w:bottom w:val="single" w:sz="4" w:space="0" w:color="auto"/>
              <w:right w:val="single" w:sz="4" w:space="0" w:color="auto"/>
            </w:tcBorders>
            <w:shd w:val="clear" w:color="000000" w:fill="FFE699"/>
            <w:noWrap/>
            <w:vAlign w:val="center"/>
            <w:hideMark/>
          </w:tcPr>
          <w:p w14:paraId="2992F4EA"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D87</w:t>
            </w:r>
          </w:p>
        </w:tc>
        <w:tc>
          <w:tcPr>
            <w:tcW w:w="4718" w:type="dxa"/>
            <w:tcBorders>
              <w:top w:val="nil"/>
              <w:left w:val="nil"/>
              <w:bottom w:val="single" w:sz="4" w:space="0" w:color="auto"/>
              <w:right w:val="single" w:sz="4" w:space="0" w:color="auto"/>
            </w:tcBorders>
            <w:shd w:val="clear" w:color="000000" w:fill="FFE699"/>
            <w:vAlign w:val="center"/>
            <w:hideMark/>
          </w:tcPr>
          <w:p w14:paraId="05CA78F9"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Les collectivités peuvent demander au Syndicat mixte d’assurer la maîtrise d’ouvrage déléguée. Le syndicat assure la coordination des travaux à l’échelle du bassin versant</w:t>
            </w:r>
          </w:p>
        </w:tc>
        <w:tc>
          <w:tcPr>
            <w:tcW w:w="4718" w:type="dxa"/>
            <w:tcBorders>
              <w:top w:val="nil"/>
              <w:left w:val="nil"/>
              <w:bottom w:val="single" w:sz="4" w:space="0" w:color="auto"/>
              <w:right w:val="single" w:sz="4" w:space="0" w:color="auto"/>
            </w:tcBorders>
            <w:shd w:val="clear" w:color="000000" w:fill="FFE699"/>
            <w:vAlign w:val="center"/>
            <w:hideMark/>
          </w:tcPr>
          <w:p w14:paraId="438F9244"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En cours</w:t>
            </w:r>
          </w:p>
        </w:tc>
      </w:tr>
      <w:tr w:rsidR="00B15DE9" w:rsidRPr="00B15DE9" w14:paraId="0FBD1E57" w14:textId="77777777" w:rsidTr="00B15DE9">
        <w:trPr>
          <w:trHeight w:val="2016"/>
        </w:trPr>
        <w:tc>
          <w:tcPr>
            <w:tcW w:w="524" w:type="dxa"/>
            <w:tcBorders>
              <w:top w:val="nil"/>
              <w:left w:val="single" w:sz="4" w:space="0" w:color="auto"/>
              <w:bottom w:val="single" w:sz="4" w:space="0" w:color="auto"/>
              <w:right w:val="single" w:sz="4" w:space="0" w:color="auto"/>
            </w:tcBorders>
            <w:shd w:val="clear" w:color="000000" w:fill="C6E0B4"/>
            <w:noWrap/>
            <w:vAlign w:val="center"/>
            <w:hideMark/>
          </w:tcPr>
          <w:p w14:paraId="588B12A1"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D88</w:t>
            </w:r>
          </w:p>
        </w:tc>
        <w:tc>
          <w:tcPr>
            <w:tcW w:w="4718" w:type="dxa"/>
            <w:tcBorders>
              <w:top w:val="nil"/>
              <w:left w:val="nil"/>
              <w:bottom w:val="single" w:sz="4" w:space="0" w:color="auto"/>
              <w:right w:val="single" w:sz="4" w:space="0" w:color="auto"/>
            </w:tcBorders>
            <w:shd w:val="clear" w:color="000000" w:fill="C6E0B4"/>
            <w:vAlign w:val="center"/>
            <w:hideMark/>
          </w:tcPr>
          <w:p w14:paraId="6A56951C"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Le Syndicat propose un programme d’action à l’échelle des sous bassins et rassemble les acteurs pour préserver et reconquérir la qualité de la ressource et la réduction des risques. Cela peut prendre la forme de comités techniques</w:t>
            </w:r>
          </w:p>
        </w:tc>
        <w:tc>
          <w:tcPr>
            <w:tcW w:w="4718" w:type="dxa"/>
            <w:tcBorders>
              <w:top w:val="nil"/>
              <w:left w:val="nil"/>
              <w:bottom w:val="single" w:sz="4" w:space="0" w:color="auto"/>
              <w:right w:val="single" w:sz="4" w:space="0" w:color="auto"/>
            </w:tcBorders>
            <w:shd w:val="clear" w:color="000000" w:fill="C6E0B4"/>
            <w:vAlign w:val="center"/>
            <w:hideMark/>
          </w:tcPr>
          <w:p w14:paraId="16A33F39"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Atteint</w:t>
            </w:r>
          </w:p>
        </w:tc>
      </w:tr>
      <w:tr w:rsidR="00B15DE9" w:rsidRPr="00B15DE9" w14:paraId="3B96570C" w14:textId="77777777" w:rsidTr="00B15DE9">
        <w:trPr>
          <w:trHeight w:val="1152"/>
        </w:trPr>
        <w:tc>
          <w:tcPr>
            <w:tcW w:w="524" w:type="dxa"/>
            <w:tcBorders>
              <w:top w:val="nil"/>
              <w:left w:val="single" w:sz="4" w:space="0" w:color="auto"/>
              <w:bottom w:val="single" w:sz="4" w:space="0" w:color="auto"/>
              <w:right w:val="single" w:sz="4" w:space="0" w:color="auto"/>
            </w:tcBorders>
            <w:shd w:val="clear" w:color="000000" w:fill="FF0000"/>
            <w:noWrap/>
            <w:vAlign w:val="center"/>
            <w:hideMark/>
          </w:tcPr>
          <w:p w14:paraId="65419EA9"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lastRenderedPageBreak/>
              <w:t>D89</w:t>
            </w:r>
          </w:p>
        </w:tc>
        <w:tc>
          <w:tcPr>
            <w:tcW w:w="4718" w:type="dxa"/>
            <w:tcBorders>
              <w:top w:val="nil"/>
              <w:left w:val="nil"/>
              <w:bottom w:val="single" w:sz="4" w:space="0" w:color="auto"/>
              <w:right w:val="single" w:sz="4" w:space="0" w:color="auto"/>
            </w:tcBorders>
            <w:shd w:val="clear" w:color="000000" w:fill="FF0000"/>
            <w:vAlign w:val="center"/>
            <w:hideMark/>
          </w:tcPr>
          <w:p w14:paraId="217095EF"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Le syndicat mixte met en place avec la chambre des mesures de protection de la ressource en eau avec les acteurs du monde agricole</w:t>
            </w:r>
          </w:p>
        </w:tc>
        <w:tc>
          <w:tcPr>
            <w:tcW w:w="4718" w:type="dxa"/>
            <w:tcBorders>
              <w:top w:val="nil"/>
              <w:left w:val="nil"/>
              <w:bottom w:val="single" w:sz="4" w:space="0" w:color="auto"/>
              <w:right w:val="single" w:sz="4" w:space="0" w:color="auto"/>
            </w:tcBorders>
            <w:shd w:val="clear" w:color="000000" w:fill="FF0000"/>
            <w:vAlign w:val="center"/>
            <w:hideMark/>
          </w:tcPr>
          <w:p w14:paraId="7734B1CF"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Non atteint</w:t>
            </w:r>
          </w:p>
        </w:tc>
      </w:tr>
      <w:tr w:rsidR="00B15DE9" w:rsidRPr="00B15DE9" w14:paraId="4C9ACFD6" w14:textId="77777777" w:rsidTr="00B15DE9">
        <w:trPr>
          <w:trHeight w:val="1320"/>
        </w:trPr>
        <w:tc>
          <w:tcPr>
            <w:tcW w:w="99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1964326" w14:textId="77777777" w:rsidR="00B15DE9" w:rsidRPr="00B15DE9" w:rsidRDefault="00B15DE9" w:rsidP="00B15DE9">
            <w:pPr>
              <w:spacing w:after="0" w:line="240" w:lineRule="auto"/>
              <w:jc w:val="center"/>
              <w:rPr>
                <w:rFonts w:ascii="Calibri" w:eastAsia="Times New Roman" w:hAnsi="Calibri" w:cs="Calibri"/>
                <w:b/>
                <w:bCs/>
                <w:color w:val="70AD47"/>
                <w:sz w:val="32"/>
                <w:szCs w:val="32"/>
                <w:lang w:eastAsia="fr-FR"/>
              </w:rPr>
            </w:pPr>
            <w:r w:rsidRPr="00B15DE9">
              <w:rPr>
                <w:rFonts w:ascii="Calibri" w:eastAsia="Times New Roman" w:hAnsi="Calibri" w:cs="Calibri"/>
                <w:b/>
                <w:bCs/>
                <w:color w:val="70AD47"/>
                <w:sz w:val="32"/>
                <w:szCs w:val="32"/>
                <w:lang w:eastAsia="fr-FR"/>
              </w:rPr>
              <w:t>Objectif 10 : Préserver, améliorer ou reconquérir les capacités d'expansion des crues en fond de vallée afin de prévenir les inondations et protéger les espaces vulnérables</w:t>
            </w:r>
          </w:p>
        </w:tc>
      </w:tr>
      <w:tr w:rsidR="00B15DE9" w:rsidRPr="00B15DE9" w14:paraId="1B6490CA" w14:textId="77777777" w:rsidTr="00B15DE9">
        <w:trPr>
          <w:trHeight w:val="1728"/>
        </w:trPr>
        <w:tc>
          <w:tcPr>
            <w:tcW w:w="524" w:type="dxa"/>
            <w:tcBorders>
              <w:top w:val="nil"/>
              <w:left w:val="single" w:sz="4" w:space="0" w:color="auto"/>
              <w:bottom w:val="single" w:sz="4" w:space="0" w:color="auto"/>
              <w:right w:val="single" w:sz="4" w:space="0" w:color="auto"/>
            </w:tcBorders>
            <w:shd w:val="clear" w:color="000000" w:fill="C6E0B4"/>
            <w:noWrap/>
            <w:vAlign w:val="center"/>
            <w:hideMark/>
          </w:tcPr>
          <w:p w14:paraId="6A242612"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D90</w:t>
            </w:r>
          </w:p>
        </w:tc>
        <w:tc>
          <w:tcPr>
            <w:tcW w:w="4718" w:type="dxa"/>
            <w:tcBorders>
              <w:top w:val="nil"/>
              <w:left w:val="nil"/>
              <w:bottom w:val="single" w:sz="4" w:space="0" w:color="auto"/>
              <w:right w:val="single" w:sz="4" w:space="0" w:color="auto"/>
            </w:tcBorders>
            <w:shd w:val="clear" w:color="000000" w:fill="C6E0B4"/>
            <w:vAlign w:val="center"/>
            <w:hideMark/>
          </w:tcPr>
          <w:p w14:paraId="07D57EDF"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Les documents d’urbanisme ou les décisions des collectivités doivent être en accord avec l’arrêt des constructions ou du développement urbain dans les zones rouges prescrites dans le PPRI</w:t>
            </w:r>
          </w:p>
        </w:tc>
        <w:tc>
          <w:tcPr>
            <w:tcW w:w="4718" w:type="dxa"/>
            <w:tcBorders>
              <w:top w:val="nil"/>
              <w:left w:val="nil"/>
              <w:bottom w:val="single" w:sz="4" w:space="0" w:color="auto"/>
              <w:right w:val="single" w:sz="4" w:space="0" w:color="auto"/>
            </w:tcBorders>
            <w:shd w:val="clear" w:color="000000" w:fill="C6E0B4"/>
            <w:vAlign w:val="center"/>
            <w:hideMark/>
          </w:tcPr>
          <w:p w14:paraId="2470EDEE"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Atteint : règlementaire</w:t>
            </w:r>
          </w:p>
        </w:tc>
      </w:tr>
      <w:tr w:rsidR="00B15DE9" w:rsidRPr="00B15DE9" w14:paraId="2DFBF6AE" w14:textId="77777777" w:rsidTr="00B15DE9">
        <w:trPr>
          <w:trHeight w:val="2592"/>
        </w:trPr>
        <w:tc>
          <w:tcPr>
            <w:tcW w:w="524" w:type="dxa"/>
            <w:tcBorders>
              <w:top w:val="nil"/>
              <w:left w:val="single" w:sz="4" w:space="0" w:color="auto"/>
              <w:bottom w:val="single" w:sz="4" w:space="0" w:color="auto"/>
              <w:right w:val="single" w:sz="4" w:space="0" w:color="auto"/>
            </w:tcBorders>
            <w:shd w:val="clear" w:color="000000" w:fill="FF0000"/>
            <w:noWrap/>
            <w:vAlign w:val="center"/>
            <w:hideMark/>
          </w:tcPr>
          <w:p w14:paraId="7C135A3D"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D91</w:t>
            </w:r>
          </w:p>
        </w:tc>
        <w:tc>
          <w:tcPr>
            <w:tcW w:w="4718" w:type="dxa"/>
            <w:tcBorders>
              <w:top w:val="nil"/>
              <w:left w:val="nil"/>
              <w:bottom w:val="single" w:sz="4" w:space="0" w:color="auto"/>
              <w:right w:val="single" w:sz="4" w:space="0" w:color="auto"/>
            </w:tcBorders>
            <w:shd w:val="clear" w:color="000000" w:fill="FF0000"/>
            <w:vAlign w:val="center"/>
            <w:hideMark/>
          </w:tcPr>
          <w:p w14:paraId="0D79D398"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Les collectivités préservent les zones d’expansion de crues et les zones humides de l’implantations d’habitats légers de loisirs et font appliquer l’obligation de retirer les caravanes de novembre à avril stationnées dans ces zones. Ils font appliquer aussi les prescriptions réglementaires liées à l’ANC</w:t>
            </w:r>
          </w:p>
        </w:tc>
        <w:tc>
          <w:tcPr>
            <w:tcW w:w="4718" w:type="dxa"/>
            <w:tcBorders>
              <w:top w:val="nil"/>
              <w:left w:val="nil"/>
              <w:bottom w:val="single" w:sz="4" w:space="0" w:color="auto"/>
              <w:right w:val="single" w:sz="4" w:space="0" w:color="auto"/>
            </w:tcBorders>
            <w:shd w:val="clear" w:color="000000" w:fill="FF0000"/>
            <w:vAlign w:val="center"/>
            <w:hideMark/>
          </w:tcPr>
          <w:p w14:paraId="15B72465" w14:textId="0A83C128" w:rsidR="00B15DE9" w:rsidRPr="00B15DE9" w:rsidRDefault="00B15DE9" w:rsidP="00B15DE9">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N</w:t>
            </w:r>
            <w:r w:rsidRPr="00B15DE9">
              <w:rPr>
                <w:rFonts w:ascii="Calibri" w:eastAsia="Times New Roman" w:hAnsi="Calibri" w:cs="Calibri"/>
                <w:color w:val="000000"/>
                <w:lang w:eastAsia="fr-FR"/>
              </w:rPr>
              <w:t xml:space="preserve">on atteint </w:t>
            </w:r>
          </w:p>
        </w:tc>
      </w:tr>
      <w:tr w:rsidR="00B15DE9" w:rsidRPr="00B15DE9" w14:paraId="3C02476D" w14:textId="77777777" w:rsidTr="00B15DE9">
        <w:trPr>
          <w:trHeight w:val="1440"/>
        </w:trPr>
        <w:tc>
          <w:tcPr>
            <w:tcW w:w="524" w:type="dxa"/>
            <w:tcBorders>
              <w:top w:val="nil"/>
              <w:left w:val="single" w:sz="4" w:space="0" w:color="auto"/>
              <w:bottom w:val="single" w:sz="4" w:space="0" w:color="auto"/>
              <w:right w:val="single" w:sz="4" w:space="0" w:color="auto"/>
            </w:tcBorders>
            <w:shd w:val="clear" w:color="000000" w:fill="FFE699"/>
            <w:noWrap/>
            <w:vAlign w:val="center"/>
            <w:hideMark/>
          </w:tcPr>
          <w:p w14:paraId="36334FB2"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D92</w:t>
            </w:r>
          </w:p>
        </w:tc>
        <w:tc>
          <w:tcPr>
            <w:tcW w:w="4718" w:type="dxa"/>
            <w:tcBorders>
              <w:top w:val="nil"/>
              <w:left w:val="nil"/>
              <w:bottom w:val="single" w:sz="4" w:space="0" w:color="auto"/>
              <w:right w:val="single" w:sz="4" w:space="0" w:color="auto"/>
            </w:tcBorders>
            <w:shd w:val="clear" w:color="000000" w:fill="FFE699"/>
            <w:vAlign w:val="center"/>
            <w:hideMark/>
          </w:tcPr>
          <w:p w14:paraId="69853B60"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Le SAGE propose aux collectivités d’appliquer les principes de protection de la déclaration d’utilité publique de la basse vallée de la Canche</w:t>
            </w:r>
          </w:p>
        </w:tc>
        <w:tc>
          <w:tcPr>
            <w:tcW w:w="4718" w:type="dxa"/>
            <w:tcBorders>
              <w:top w:val="nil"/>
              <w:left w:val="nil"/>
              <w:bottom w:val="single" w:sz="4" w:space="0" w:color="auto"/>
              <w:right w:val="single" w:sz="4" w:space="0" w:color="auto"/>
            </w:tcBorders>
            <w:shd w:val="clear" w:color="000000" w:fill="FFE699"/>
            <w:vAlign w:val="center"/>
            <w:hideMark/>
          </w:tcPr>
          <w:p w14:paraId="3743B84E" w14:textId="706ADF53"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En cours : PAPI mais les solutions sont loin d'être mis</w:t>
            </w:r>
            <w:r w:rsidR="00BB07F7">
              <w:rPr>
                <w:rFonts w:ascii="Calibri" w:eastAsia="Times New Roman" w:hAnsi="Calibri" w:cs="Calibri"/>
                <w:color w:val="000000"/>
                <w:lang w:eastAsia="fr-FR"/>
              </w:rPr>
              <w:t>es</w:t>
            </w:r>
            <w:r w:rsidRPr="00B15DE9">
              <w:rPr>
                <w:rFonts w:ascii="Calibri" w:eastAsia="Times New Roman" w:hAnsi="Calibri" w:cs="Calibri"/>
                <w:color w:val="000000"/>
                <w:lang w:eastAsia="fr-FR"/>
              </w:rPr>
              <w:t xml:space="preserve"> en œuvre </w:t>
            </w:r>
          </w:p>
        </w:tc>
      </w:tr>
      <w:tr w:rsidR="00B15DE9" w:rsidRPr="00B15DE9" w14:paraId="699A39B4" w14:textId="77777777" w:rsidTr="00B15DE9">
        <w:trPr>
          <w:trHeight w:val="1152"/>
        </w:trPr>
        <w:tc>
          <w:tcPr>
            <w:tcW w:w="524" w:type="dxa"/>
            <w:tcBorders>
              <w:top w:val="nil"/>
              <w:left w:val="single" w:sz="4" w:space="0" w:color="auto"/>
              <w:bottom w:val="single" w:sz="4" w:space="0" w:color="auto"/>
              <w:right w:val="single" w:sz="4" w:space="0" w:color="auto"/>
            </w:tcBorders>
            <w:shd w:val="clear" w:color="000000" w:fill="C6E0B4"/>
            <w:noWrap/>
            <w:vAlign w:val="center"/>
            <w:hideMark/>
          </w:tcPr>
          <w:p w14:paraId="3E7AF830"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D93</w:t>
            </w:r>
          </w:p>
        </w:tc>
        <w:tc>
          <w:tcPr>
            <w:tcW w:w="4718" w:type="dxa"/>
            <w:tcBorders>
              <w:top w:val="nil"/>
              <w:left w:val="nil"/>
              <w:bottom w:val="single" w:sz="4" w:space="0" w:color="auto"/>
              <w:right w:val="single" w:sz="4" w:space="0" w:color="auto"/>
            </w:tcBorders>
            <w:shd w:val="clear" w:color="000000" w:fill="C6E0B4"/>
            <w:vAlign w:val="center"/>
            <w:hideMark/>
          </w:tcPr>
          <w:p w14:paraId="0E90303E" w14:textId="73C8EDBC"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 xml:space="preserve">La CLE améliore la connaissance hydrologique sur tout le bassin versant et sollicite </w:t>
            </w:r>
            <w:r w:rsidR="007D4C3B" w:rsidRPr="00B15DE9">
              <w:rPr>
                <w:rFonts w:ascii="Calibri" w:eastAsia="Times New Roman" w:hAnsi="Calibri" w:cs="Calibri"/>
                <w:color w:val="000000"/>
                <w:lang w:eastAsia="fr-FR"/>
              </w:rPr>
              <w:t>les autorités</w:t>
            </w:r>
            <w:r w:rsidRPr="00B15DE9">
              <w:rPr>
                <w:rFonts w:ascii="Calibri" w:eastAsia="Times New Roman" w:hAnsi="Calibri" w:cs="Calibri"/>
                <w:color w:val="000000"/>
                <w:lang w:eastAsia="fr-FR"/>
              </w:rPr>
              <w:t xml:space="preserve"> pour mettre à jour les zones inondables</w:t>
            </w:r>
          </w:p>
        </w:tc>
        <w:tc>
          <w:tcPr>
            <w:tcW w:w="4718" w:type="dxa"/>
            <w:tcBorders>
              <w:top w:val="nil"/>
              <w:left w:val="nil"/>
              <w:bottom w:val="single" w:sz="4" w:space="0" w:color="auto"/>
              <w:right w:val="single" w:sz="4" w:space="0" w:color="auto"/>
            </w:tcBorders>
            <w:shd w:val="clear" w:color="000000" w:fill="C6E0B4"/>
            <w:vAlign w:val="center"/>
            <w:hideMark/>
          </w:tcPr>
          <w:p w14:paraId="4C977617"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Atteint : PAPI</w:t>
            </w:r>
          </w:p>
        </w:tc>
      </w:tr>
    </w:tbl>
    <w:p w14:paraId="754B1266" w14:textId="77777777" w:rsidR="00B15DE9" w:rsidRPr="00B15DE9" w:rsidRDefault="00B15DE9" w:rsidP="00B15DE9"/>
    <w:p w14:paraId="3C83C377" w14:textId="40A660BC" w:rsidR="004C64F6" w:rsidRDefault="004C64F6" w:rsidP="002256E0">
      <w:pPr>
        <w:pStyle w:val="Titre1"/>
        <w:jc w:val="both"/>
      </w:pPr>
      <w:bookmarkStart w:id="2" w:name="_Toc135731278"/>
      <w:r>
        <w:t>Présentation de l’enjeu</w:t>
      </w:r>
      <w:r w:rsidR="00D82CB6">
        <w:t xml:space="preserve"> du SAGE révisé</w:t>
      </w:r>
      <w:bookmarkEnd w:id="2"/>
    </w:p>
    <w:p w14:paraId="6CD0F8E1" w14:textId="40E92A2E" w:rsidR="00C00B78" w:rsidRDefault="00B15DE9" w:rsidP="002256E0">
      <w:pPr>
        <w:jc w:val="both"/>
      </w:pPr>
      <w:r>
        <w:t xml:space="preserve">Cet enjeu va traiter les différents risques identifiés sur le territoire dont le ruissellement rural et les inondations. </w:t>
      </w:r>
      <w:r w:rsidR="00C00B78">
        <w:t>Les objectifs de cet enjeu sont les suivants :</w:t>
      </w:r>
    </w:p>
    <w:p w14:paraId="74265694" w14:textId="5AAC579E" w:rsidR="00C00B78" w:rsidRDefault="00C00B78" w:rsidP="002256E0">
      <w:pPr>
        <w:pStyle w:val="Paragraphedeliste"/>
        <w:numPr>
          <w:ilvl w:val="0"/>
          <w:numId w:val="1"/>
        </w:numPr>
        <w:jc w:val="both"/>
      </w:pPr>
      <w:r w:rsidRPr="00C00B78">
        <w:rPr>
          <w:b/>
          <w:bCs/>
        </w:rPr>
        <w:t>Objectif 1 :</w:t>
      </w:r>
      <w:r>
        <w:t xml:space="preserve"> </w:t>
      </w:r>
      <w:r w:rsidR="00B15DE9">
        <w:t>Prévenir le ruissellement rural</w:t>
      </w:r>
    </w:p>
    <w:p w14:paraId="67D61FA0" w14:textId="11DB172A" w:rsidR="00C00B78" w:rsidRDefault="00C00B78" w:rsidP="002256E0">
      <w:pPr>
        <w:pStyle w:val="Paragraphedeliste"/>
        <w:numPr>
          <w:ilvl w:val="0"/>
          <w:numId w:val="1"/>
        </w:numPr>
        <w:jc w:val="both"/>
      </w:pPr>
      <w:r w:rsidRPr="00C00B78">
        <w:rPr>
          <w:b/>
          <w:bCs/>
        </w:rPr>
        <w:t>Objectif 2 :</w:t>
      </w:r>
      <w:r>
        <w:t xml:space="preserve"> </w:t>
      </w:r>
      <w:r w:rsidR="00B15DE9">
        <w:t>Maîtriser le ruissellement rural</w:t>
      </w:r>
    </w:p>
    <w:p w14:paraId="064AB7B4" w14:textId="31C66264" w:rsidR="00A32B47" w:rsidRDefault="00C00B78" w:rsidP="002256E0">
      <w:pPr>
        <w:pStyle w:val="Paragraphedeliste"/>
        <w:numPr>
          <w:ilvl w:val="0"/>
          <w:numId w:val="1"/>
        </w:numPr>
        <w:jc w:val="both"/>
      </w:pPr>
      <w:r w:rsidRPr="00A32B47">
        <w:rPr>
          <w:b/>
          <w:bCs/>
        </w:rPr>
        <w:t>Objectif 3 :</w:t>
      </w:r>
      <w:r>
        <w:t xml:space="preserve"> </w:t>
      </w:r>
      <w:r w:rsidR="00B15DE9">
        <w:t>Prévenir les inondations et réduire la vulnérabilité sur le territoire</w:t>
      </w:r>
    </w:p>
    <w:p w14:paraId="454FE8C8" w14:textId="21904997" w:rsidR="00A32B47" w:rsidRDefault="00A32B47" w:rsidP="002256E0">
      <w:pPr>
        <w:jc w:val="both"/>
      </w:pPr>
    </w:p>
    <w:p w14:paraId="47136B99" w14:textId="77777777" w:rsidR="0084637A" w:rsidRDefault="0084637A" w:rsidP="002256E0">
      <w:pPr>
        <w:jc w:val="both"/>
      </w:pPr>
      <w:r>
        <w:br w:type="page"/>
      </w:r>
    </w:p>
    <w:p w14:paraId="3763E65F" w14:textId="4F066CC3" w:rsidR="00A32B47" w:rsidRDefault="0084637A" w:rsidP="002256E0">
      <w:pPr>
        <w:pStyle w:val="Titre1"/>
        <w:jc w:val="both"/>
      </w:pPr>
      <w:bookmarkStart w:id="3" w:name="_Toc135731279"/>
      <w:r>
        <w:lastRenderedPageBreak/>
        <w:t>Rappel</w:t>
      </w:r>
      <w:r w:rsidR="00BB07F7">
        <w:t>s</w:t>
      </w:r>
      <w:r>
        <w:t xml:space="preserve"> sur les documents du SAGE</w:t>
      </w:r>
      <w:bookmarkEnd w:id="3"/>
      <w:r>
        <w:t xml:space="preserve"> </w:t>
      </w:r>
    </w:p>
    <w:p w14:paraId="538FB5A6" w14:textId="296931FE" w:rsidR="0084637A" w:rsidRDefault="0084637A" w:rsidP="002256E0">
      <w:pPr>
        <w:pStyle w:val="Paragraphedeliste"/>
        <w:numPr>
          <w:ilvl w:val="0"/>
          <w:numId w:val="1"/>
        </w:numPr>
        <w:jc w:val="both"/>
      </w:pPr>
      <w:r w:rsidRPr="00F95231">
        <w:rPr>
          <w:b/>
          <w:bCs/>
        </w:rPr>
        <w:t>PAGD :</w:t>
      </w:r>
      <w:r>
        <w:t xml:space="preserve"> Plan d’Aménagement et de Gestion Durable : il contient des dispositions opposables aux décisions administratives</w:t>
      </w:r>
    </w:p>
    <w:p w14:paraId="504F03F1" w14:textId="42BF12EC" w:rsidR="00F95231" w:rsidRDefault="0084637A" w:rsidP="002256E0">
      <w:pPr>
        <w:pStyle w:val="Paragraphedeliste"/>
        <w:numPr>
          <w:ilvl w:val="0"/>
          <w:numId w:val="1"/>
        </w:numPr>
        <w:jc w:val="both"/>
      </w:pPr>
      <w:r w:rsidRPr="00F95231">
        <w:rPr>
          <w:b/>
          <w:bCs/>
        </w:rPr>
        <w:t>Règlement :</w:t>
      </w:r>
      <w:r>
        <w:t xml:space="preserve"> il contient des règles opposables aux tiers</w:t>
      </w:r>
      <w:r w:rsidR="00F95231">
        <w:t xml:space="preserve">. Il </w:t>
      </w:r>
      <w:r w:rsidR="003D0E5C">
        <w:t>s’applique</w:t>
      </w:r>
      <w:r w:rsidR="00F95231">
        <w:t xml:space="preserve"> aux IOTA (Installations, Ouvrages, Travaux et Activités) liés à la nomenclature loi sur l’eau ou alors aux ICPE (Installations Classées pour la Protection de l’Environnement</w:t>
      </w:r>
      <w:r w:rsidR="00BB07F7">
        <w:t>)</w:t>
      </w:r>
    </w:p>
    <w:tbl>
      <w:tblPr>
        <w:tblStyle w:val="TableauGrille5Fonc-Accentuation2"/>
        <w:tblW w:w="0" w:type="auto"/>
        <w:tblLook w:val="04A0" w:firstRow="1" w:lastRow="0" w:firstColumn="1" w:lastColumn="0" w:noHBand="0" w:noVBand="1"/>
      </w:tblPr>
      <w:tblGrid>
        <w:gridCol w:w="1696"/>
        <w:gridCol w:w="7366"/>
      </w:tblGrid>
      <w:tr w:rsidR="00F95231" w14:paraId="618C599A" w14:textId="77777777" w:rsidTr="00F952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2319F87C" w14:textId="7883BB05" w:rsidR="00F95231" w:rsidRDefault="00F95231" w:rsidP="002256E0">
            <w:pPr>
              <w:jc w:val="both"/>
            </w:pPr>
            <w:r>
              <w:t>Nomenclature</w:t>
            </w:r>
          </w:p>
        </w:tc>
        <w:tc>
          <w:tcPr>
            <w:tcW w:w="7366" w:type="dxa"/>
            <w:vAlign w:val="center"/>
          </w:tcPr>
          <w:p w14:paraId="365E7A73" w14:textId="33EBB300" w:rsidR="00F95231" w:rsidRDefault="00F95231" w:rsidP="002256E0">
            <w:pPr>
              <w:jc w:val="both"/>
              <w:cnfStyle w:val="100000000000" w:firstRow="1" w:lastRow="0" w:firstColumn="0" w:lastColumn="0" w:oddVBand="0" w:evenVBand="0" w:oddHBand="0" w:evenHBand="0" w:firstRowFirstColumn="0" w:firstRowLastColumn="0" w:lastRowFirstColumn="0" w:lastRowLastColumn="0"/>
            </w:pPr>
            <w:r>
              <w:t>Exemples d’activités</w:t>
            </w:r>
          </w:p>
        </w:tc>
      </w:tr>
      <w:tr w:rsidR="00F95231" w14:paraId="217B19D7" w14:textId="77777777" w:rsidTr="00F952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09ED93B0" w14:textId="797D9454" w:rsidR="00F95231" w:rsidRDefault="00F95231" w:rsidP="002256E0">
            <w:pPr>
              <w:jc w:val="both"/>
            </w:pPr>
            <w:r>
              <w:t>IOTA</w:t>
            </w:r>
          </w:p>
        </w:tc>
        <w:tc>
          <w:tcPr>
            <w:tcW w:w="7366" w:type="dxa"/>
            <w:vAlign w:val="center"/>
          </w:tcPr>
          <w:p w14:paraId="7A476F05" w14:textId="6C894083" w:rsidR="00F95231" w:rsidRDefault="00F95231" w:rsidP="002256E0">
            <w:pPr>
              <w:pStyle w:val="Paragraphedeliste"/>
              <w:numPr>
                <w:ilvl w:val="0"/>
                <w:numId w:val="1"/>
              </w:numPr>
              <w:jc w:val="both"/>
              <w:cnfStyle w:val="000000100000" w:firstRow="0" w:lastRow="0" w:firstColumn="0" w:lastColumn="0" w:oddVBand="0" w:evenVBand="0" w:oddHBand="1" w:evenHBand="0" w:firstRowFirstColumn="0" w:firstRowLastColumn="0" w:lastRowFirstColumn="0" w:lastRowLastColumn="0"/>
            </w:pPr>
            <w:r>
              <w:t>Travaux dans le lit mineur, sur les berges, en zones humides</w:t>
            </w:r>
          </w:p>
        </w:tc>
      </w:tr>
      <w:tr w:rsidR="00F95231" w14:paraId="555A1BC5" w14:textId="77777777" w:rsidTr="00F95231">
        <w:tc>
          <w:tcPr>
            <w:cnfStyle w:val="001000000000" w:firstRow="0" w:lastRow="0" w:firstColumn="1" w:lastColumn="0" w:oddVBand="0" w:evenVBand="0" w:oddHBand="0" w:evenHBand="0" w:firstRowFirstColumn="0" w:firstRowLastColumn="0" w:lastRowFirstColumn="0" w:lastRowLastColumn="0"/>
            <w:tcW w:w="1696" w:type="dxa"/>
            <w:vAlign w:val="center"/>
          </w:tcPr>
          <w:p w14:paraId="60566241" w14:textId="40A18A9B" w:rsidR="00F95231" w:rsidRDefault="00F95231" w:rsidP="002256E0">
            <w:pPr>
              <w:jc w:val="both"/>
            </w:pPr>
            <w:r>
              <w:t>ICPE</w:t>
            </w:r>
          </w:p>
        </w:tc>
        <w:tc>
          <w:tcPr>
            <w:tcW w:w="7366" w:type="dxa"/>
            <w:vAlign w:val="center"/>
          </w:tcPr>
          <w:p w14:paraId="01B37016" w14:textId="77777777" w:rsidR="00F95231" w:rsidRDefault="00F95231" w:rsidP="002256E0">
            <w:pPr>
              <w:pStyle w:val="Paragraphedeliste"/>
              <w:numPr>
                <w:ilvl w:val="0"/>
                <w:numId w:val="1"/>
              </w:numPr>
              <w:jc w:val="both"/>
              <w:cnfStyle w:val="000000000000" w:firstRow="0" w:lastRow="0" w:firstColumn="0" w:lastColumn="0" w:oddVBand="0" w:evenVBand="0" w:oddHBand="0" w:evenHBand="0" w:firstRowFirstColumn="0" w:firstRowLastColumn="0" w:lastRowFirstColumn="0" w:lastRowLastColumn="0"/>
            </w:pPr>
            <w:r>
              <w:t>Bâtiments agricoles</w:t>
            </w:r>
          </w:p>
          <w:p w14:paraId="0E3414A2" w14:textId="77777777" w:rsidR="00F95231" w:rsidRDefault="00F95231" w:rsidP="002256E0">
            <w:pPr>
              <w:pStyle w:val="Paragraphedeliste"/>
              <w:numPr>
                <w:ilvl w:val="0"/>
                <w:numId w:val="1"/>
              </w:numPr>
              <w:jc w:val="both"/>
              <w:cnfStyle w:val="000000000000" w:firstRow="0" w:lastRow="0" w:firstColumn="0" w:lastColumn="0" w:oddVBand="0" w:evenVBand="0" w:oddHBand="0" w:evenHBand="0" w:firstRowFirstColumn="0" w:firstRowLastColumn="0" w:lastRowFirstColumn="0" w:lastRowLastColumn="0"/>
            </w:pPr>
            <w:r>
              <w:t>Méthanisation</w:t>
            </w:r>
          </w:p>
          <w:p w14:paraId="2BD70A06" w14:textId="75B3CCD7" w:rsidR="00F95231" w:rsidRDefault="00F95231" w:rsidP="002256E0">
            <w:pPr>
              <w:pStyle w:val="Paragraphedeliste"/>
              <w:numPr>
                <w:ilvl w:val="0"/>
                <w:numId w:val="1"/>
              </w:numPr>
              <w:jc w:val="both"/>
              <w:cnfStyle w:val="000000000000" w:firstRow="0" w:lastRow="0" w:firstColumn="0" w:lastColumn="0" w:oddVBand="0" w:evenVBand="0" w:oddHBand="0" w:evenHBand="0" w:firstRowFirstColumn="0" w:firstRowLastColumn="0" w:lastRowFirstColumn="0" w:lastRowLastColumn="0"/>
            </w:pPr>
            <w:r>
              <w:t>Industries</w:t>
            </w:r>
          </w:p>
          <w:p w14:paraId="6D04345F" w14:textId="5390958A" w:rsidR="00F95231" w:rsidRDefault="00F95231" w:rsidP="002256E0">
            <w:pPr>
              <w:pStyle w:val="Paragraphedeliste"/>
              <w:numPr>
                <w:ilvl w:val="0"/>
                <w:numId w:val="1"/>
              </w:numPr>
              <w:jc w:val="both"/>
              <w:cnfStyle w:val="000000000000" w:firstRow="0" w:lastRow="0" w:firstColumn="0" w:lastColumn="0" w:oddVBand="0" w:evenVBand="0" w:oddHBand="0" w:evenHBand="0" w:firstRowFirstColumn="0" w:firstRowLastColumn="0" w:lastRowFirstColumn="0" w:lastRowLastColumn="0"/>
            </w:pPr>
            <w:r>
              <w:t>Plateforme de stockage de déchets</w:t>
            </w:r>
          </w:p>
        </w:tc>
      </w:tr>
    </w:tbl>
    <w:p w14:paraId="35D1B423" w14:textId="13E7131A" w:rsidR="0084637A" w:rsidRDefault="0084637A" w:rsidP="002256E0">
      <w:pPr>
        <w:jc w:val="both"/>
      </w:pPr>
      <w:r>
        <w:t xml:space="preserve">Les règles possibles sont </w:t>
      </w:r>
      <w:r w:rsidR="00F95231">
        <w:t>édictées dans l’article R212-47 du code de l’environnement :</w:t>
      </w:r>
    </w:p>
    <w:tbl>
      <w:tblPr>
        <w:tblStyle w:val="Grilledutableau"/>
        <w:tblW w:w="0" w:type="auto"/>
        <w:tblLook w:val="04A0" w:firstRow="1" w:lastRow="0" w:firstColumn="1" w:lastColumn="0" w:noHBand="0" w:noVBand="1"/>
      </w:tblPr>
      <w:tblGrid>
        <w:gridCol w:w="9062"/>
      </w:tblGrid>
      <w:tr w:rsidR="00F95231" w14:paraId="045D2C87" w14:textId="77777777" w:rsidTr="00F95231">
        <w:tc>
          <w:tcPr>
            <w:tcW w:w="9062" w:type="dxa"/>
          </w:tcPr>
          <w:p w14:paraId="0124651C" w14:textId="77777777" w:rsidR="00F95231" w:rsidRDefault="00F95231" w:rsidP="002256E0">
            <w:pPr>
              <w:pStyle w:val="NormalWeb"/>
              <w:shd w:val="clear" w:color="auto" w:fill="FFFFFF"/>
              <w:spacing w:before="0" w:beforeAutospacing="0" w:after="240" w:afterAutospacing="0"/>
              <w:jc w:val="both"/>
              <w:rPr>
                <w:rFonts w:ascii="Arial" w:hAnsi="Arial" w:cs="Arial"/>
                <w:color w:val="000000"/>
                <w:sz w:val="21"/>
                <w:szCs w:val="21"/>
              </w:rPr>
            </w:pPr>
            <w:r>
              <w:rPr>
                <w:rFonts w:ascii="Arial" w:hAnsi="Arial" w:cs="Arial"/>
                <w:color w:val="000000"/>
                <w:sz w:val="21"/>
                <w:szCs w:val="21"/>
              </w:rPr>
              <w:t xml:space="preserve">« Le règlement du schéma d'aménagement et de gestion des eaux </w:t>
            </w:r>
            <w:proofErr w:type="gramStart"/>
            <w:r>
              <w:rPr>
                <w:rFonts w:ascii="Arial" w:hAnsi="Arial" w:cs="Arial"/>
                <w:color w:val="000000"/>
                <w:sz w:val="21"/>
                <w:szCs w:val="21"/>
              </w:rPr>
              <w:t>peut</w:t>
            </w:r>
            <w:proofErr w:type="gramEnd"/>
            <w:r>
              <w:rPr>
                <w:rFonts w:ascii="Arial" w:hAnsi="Arial" w:cs="Arial"/>
                <w:color w:val="000000"/>
                <w:sz w:val="21"/>
                <w:szCs w:val="21"/>
              </w:rPr>
              <w:t xml:space="preserve"> :</w:t>
            </w:r>
          </w:p>
          <w:p w14:paraId="6C478809" w14:textId="77777777" w:rsidR="00F95231" w:rsidRDefault="00F95231" w:rsidP="002256E0">
            <w:pPr>
              <w:pStyle w:val="NormalWeb"/>
              <w:shd w:val="clear" w:color="auto" w:fill="FFFFFF"/>
              <w:spacing w:before="0" w:beforeAutospacing="0" w:after="240" w:afterAutospacing="0"/>
              <w:jc w:val="both"/>
              <w:rPr>
                <w:rFonts w:ascii="Arial" w:hAnsi="Arial" w:cs="Arial"/>
                <w:color w:val="000000"/>
                <w:sz w:val="21"/>
                <w:szCs w:val="21"/>
              </w:rPr>
            </w:pPr>
            <w:r>
              <w:rPr>
                <w:rFonts w:ascii="Arial" w:hAnsi="Arial" w:cs="Arial"/>
                <w:color w:val="000000"/>
                <w:sz w:val="21"/>
                <w:szCs w:val="21"/>
              </w:rPr>
              <w:t>1° Prévoir, à partir du volume disponible des masses d'eau superficielle ou souterraine situées dans une unité hydrographique ou hydrogéologique cohérente, la répartition en pourcentage de ce volume entre les différentes catégories d'utilisateurs.</w:t>
            </w:r>
          </w:p>
          <w:p w14:paraId="0F3AA933" w14:textId="77777777" w:rsidR="00F95231" w:rsidRDefault="00F95231" w:rsidP="002256E0">
            <w:pPr>
              <w:pStyle w:val="NormalWeb"/>
              <w:shd w:val="clear" w:color="auto" w:fill="FFFFFF"/>
              <w:spacing w:before="0" w:beforeAutospacing="0" w:after="240" w:afterAutospacing="0"/>
              <w:jc w:val="both"/>
              <w:rPr>
                <w:rFonts w:ascii="Arial" w:hAnsi="Arial" w:cs="Arial"/>
                <w:color w:val="000000"/>
                <w:sz w:val="21"/>
                <w:szCs w:val="21"/>
              </w:rPr>
            </w:pPr>
            <w:r>
              <w:rPr>
                <w:rFonts w:ascii="Arial" w:hAnsi="Arial" w:cs="Arial"/>
                <w:color w:val="000000"/>
                <w:sz w:val="21"/>
                <w:szCs w:val="21"/>
              </w:rPr>
              <w:t>2° Pour assurer la restauration et la préservation de la qualité de l'eau et des milieux aquatiques, édicter des règles particulières d'utilisation de la ressource en eau applicables :</w:t>
            </w:r>
          </w:p>
          <w:p w14:paraId="5879C625" w14:textId="77777777" w:rsidR="00F95231" w:rsidRDefault="00F95231" w:rsidP="002256E0">
            <w:pPr>
              <w:pStyle w:val="NormalWeb"/>
              <w:shd w:val="clear" w:color="auto" w:fill="FFFFFF"/>
              <w:spacing w:before="0" w:beforeAutospacing="0" w:after="240" w:afterAutospacing="0"/>
              <w:jc w:val="both"/>
              <w:rPr>
                <w:rFonts w:ascii="Arial" w:hAnsi="Arial" w:cs="Arial"/>
                <w:color w:val="000000"/>
                <w:sz w:val="21"/>
                <w:szCs w:val="21"/>
              </w:rPr>
            </w:pPr>
            <w:r>
              <w:rPr>
                <w:rFonts w:ascii="Arial" w:hAnsi="Arial" w:cs="Arial"/>
                <w:color w:val="000000"/>
                <w:sz w:val="21"/>
                <w:szCs w:val="21"/>
              </w:rPr>
              <w:t>a) Aux opérations entraînant des impacts cumulés significatifs en termes de prélèvements et de rejets dans le sous-bassin ou le groupement de sous-bassins concerné ;</w:t>
            </w:r>
          </w:p>
          <w:p w14:paraId="52B35142" w14:textId="77777777" w:rsidR="00F95231" w:rsidRDefault="00F95231" w:rsidP="002256E0">
            <w:pPr>
              <w:pStyle w:val="NormalWeb"/>
              <w:shd w:val="clear" w:color="auto" w:fill="FFFFFF"/>
              <w:spacing w:before="0" w:beforeAutospacing="0" w:after="240" w:afterAutospacing="0"/>
              <w:jc w:val="both"/>
              <w:rPr>
                <w:rFonts w:ascii="Arial" w:hAnsi="Arial" w:cs="Arial"/>
                <w:color w:val="000000"/>
                <w:sz w:val="21"/>
                <w:szCs w:val="21"/>
              </w:rPr>
            </w:pPr>
            <w:r>
              <w:rPr>
                <w:rFonts w:ascii="Arial" w:hAnsi="Arial" w:cs="Arial"/>
                <w:color w:val="000000"/>
                <w:sz w:val="21"/>
                <w:szCs w:val="21"/>
              </w:rPr>
              <w:t>b) Aux installations, ouvrages, travaux ou activités visés à </w:t>
            </w:r>
            <w:hyperlink r:id="rId10" w:history="1">
              <w:r>
                <w:rPr>
                  <w:rStyle w:val="Lienhypertexte"/>
                  <w:rFonts w:ascii="Arial" w:eastAsiaTheme="majorEastAsia" w:hAnsi="Arial" w:cs="Arial"/>
                  <w:color w:val="4A5E81"/>
                  <w:sz w:val="21"/>
                  <w:szCs w:val="21"/>
                </w:rPr>
                <w:t>l'article L. 214-1 </w:t>
              </w:r>
            </w:hyperlink>
            <w:r>
              <w:rPr>
                <w:rFonts w:ascii="Arial" w:hAnsi="Arial" w:cs="Arial"/>
                <w:color w:val="000000"/>
                <w:sz w:val="21"/>
                <w:szCs w:val="21"/>
              </w:rPr>
              <w:t>ainsi qu'aux installations classées pour la protection de l'environnement définies à </w:t>
            </w:r>
            <w:hyperlink r:id="rId11" w:history="1">
              <w:r>
                <w:rPr>
                  <w:rStyle w:val="Lienhypertexte"/>
                  <w:rFonts w:ascii="Arial" w:eastAsiaTheme="majorEastAsia" w:hAnsi="Arial" w:cs="Arial"/>
                  <w:color w:val="4A5E81"/>
                  <w:sz w:val="21"/>
                  <w:szCs w:val="21"/>
                </w:rPr>
                <w:t>l'article L. 511-1</w:t>
              </w:r>
            </w:hyperlink>
            <w:r>
              <w:rPr>
                <w:rFonts w:ascii="Arial" w:hAnsi="Arial" w:cs="Arial"/>
                <w:color w:val="000000"/>
                <w:sz w:val="21"/>
                <w:szCs w:val="21"/>
              </w:rPr>
              <w:t> ;</w:t>
            </w:r>
          </w:p>
          <w:p w14:paraId="44412652" w14:textId="77777777" w:rsidR="00F95231" w:rsidRDefault="00F95231" w:rsidP="002256E0">
            <w:pPr>
              <w:pStyle w:val="NormalWeb"/>
              <w:shd w:val="clear" w:color="auto" w:fill="FFFFFF"/>
              <w:spacing w:before="0" w:beforeAutospacing="0" w:after="240" w:afterAutospacing="0"/>
              <w:jc w:val="both"/>
              <w:rPr>
                <w:rFonts w:ascii="Arial" w:hAnsi="Arial" w:cs="Arial"/>
                <w:color w:val="000000"/>
                <w:sz w:val="21"/>
                <w:szCs w:val="21"/>
              </w:rPr>
            </w:pPr>
            <w:r>
              <w:rPr>
                <w:rFonts w:ascii="Arial" w:hAnsi="Arial" w:cs="Arial"/>
                <w:color w:val="000000"/>
                <w:sz w:val="21"/>
                <w:szCs w:val="21"/>
              </w:rPr>
              <w:t>c) Aux exploitations agricoles procédant à des épandages d'effluents liquides ou solides dans le cadre prévu par les </w:t>
            </w:r>
            <w:hyperlink r:id="rId12" w:history="1">
              <w:r>
                <w:rPr>
                  <w:rStyle w:val="Lienhypertexte"/>
                  <w:rFonts w:ascii="Arial" w:eastAsiaTheme="majorEastAsia" w:hAnsi="Arial" w:cs="Arial"/>
                  <w:color w:val="4A5E81"/>
                  <w:sz w:val="21"/>
                  <w:szCs w:val="21"/>
                </w:rPr>
                <w:t>articles R. 211-50 à R. 211-52</w:t>
              </w:r>
            </w:hyperlink>
            <w:r>
              <w:rPr>
                <w:rFonts w:ascii="Arial" w:hAnsi="Arial" w:cs="Arial"/>
                <w:color w:val="000000"/>
                <w:sz w:val="21"/>
                <w:szCs w:val="21"/>
              </w:rPr>
              <w:t>.</w:t>
            </w:r>
          </w:p>
          <w:p w14:paraId="1267ED5C" w14:textId="77777777" w:rsidR="00F95231" w:rsidRDefault="00F95231" w:rsidP="002256E0">
            <w:pPr>
              <w:pStyle w:val="NormalWeb"/>
              <w:shd w:val="clear" w:color="auto" w:fill="FFFFFF"/>
              <w:spacing w:before="0" w:beforeAutospacing="0" w:after="240" w:afterAutospacing="0"/>
              <w:jc w:val="both"/>
              <w:rPr>
                <w:rFonts w:ascii="Arial" w:hAnsi="Arial" w:cs="Arial"/>
                <w:color w:val="000000"/>
                <w:sz w:val="21"/>
                <w:szCs w:val="21"/>
              </w:rPr>
            </w:pPr>
            <w:r>
              <w:rPr>
                <w:rFonts w:ascii="Arial" w:hAnsi="Arial" w:cs="Arial"/>
                <w:color w:val="000000"/>
                <w:sz w:val="21"/>
                <w:szCs w:val="21"/>
              </w:rPr>
              <w:t>3° Edicter les règles nécessaires :</w:t>
            </w:r>
          </w:p>
          <w:p w14:paraId="3809A688" w14:textId="77777777" w:rsidR="00F95231" w:rsidRDefault="00F95231" w:rsidP="002256E0">
            <w:pPr>
              <w:pStyle w:val="NormalWeb"/>
              <w:shd w:val="clear" w:color="auto" w:fill="FFFFFF"/>
              <w:spacing w:before="0" w:beforeAutospacing="0" w:after="240" w:afterAutospacing="0"/>
              <w:jc w:val="both"/>
              <w:rPr>
                <w:rFonts w:ascii="Arial" w:hAnsi="Arial" w:cs="Arial"/>
                <w:color w:val="000000"/>
                <w:sz w:val="21"/>
                <w:szCs w:val="21"/>
              </w:rPr>
            </w:pPr>
            <w:r>
              <w:rPr>
                <w:rFonts w:ascii="Arial" w:hAnsi="Arial" w:cs="Arial"/>
                <w:color w:val="000000"/>
                <w:sz w:val="21"/>
                <w:szCs w:val="21"/>
              </w:rPr>
              <w:t>a) A la restauration et à la préservation qualitative et quantitative de la ressource en eau dans les aires d'alimentation des captages d'eau potable d'une importance particulière prévues par le 5° du II de </w:t>
            </w:r>
            <w:hyperlink r:id="rId13" w:history="1">
              <w:r>
                <w:rPr>
                  <w:rStyle w:val="Lienhypertexte"/>
                  <w:rFonts w:ascii="Arial" w:eastAsiaTheme="majorEastAsia" w:hAnsi="Arial" w:cs="Arial"/>
                  <w:color w:val="4A5E81"/>
                  <w:sz w:val="21"/>
                  <w:szCs w:val="21"/>
                </w:rPr>
                <w:t>l'article L. 211-3 </w:t>
              </w:r>
            </w:hyperlink>
            <w:r>
              <w:rPr>
                <w:rFonts w:ascii="Arial" w:hAnsi="Arial" w:cs="Arial"/>
                <w:color w:val="000000"/>
                <w:sz w:val="21"/>
                <w:szCs w:val="21"/>
              </w:rPr>
              <w:t>;</w:t>
            </w:r>
          </w:p>
          <w:p w14:paraId="65468D84" w14:textId="77777777" w:rsidR="00F95231" w:rsidRDefault="00F95231" w:rsidP="002256E0">
            <w:pPr>
              <w:pStyle w:val="NormalWeb"/>
              <w:shd w:val="clear" w:color="auto" w:fill="FFFFFF"/>
              <w:spacing w:before="0" w:beforeAutospacing="0" w:after="240" w:afterAutospacing="0"/>
              <w:jc w:val="both"/>
              <w:rPr>
                <w:rFonts w:ascii="Arial" w:hAnsi="Arial" w:cs="Arial"/>
                <w:color w:val="000000"/>
                <w:sz w:val="21"/>
                <w:szCs w:val="21"/>
              </w:rPr>
            </w:pPr>
            <w:r>
              <w:rPr>
                <w:rFonts w:ascii="Arial" w:hAnsi="Arial" w:cs="Arial"/>
                <w:color w:val="000000"/>
                <w:sz w:val="21"/>
                <w:szCs w:val="21"/>
              </w:rPr>
              <w:t>b) A la restauration et à la préservation des milieux aquatiques dans les zones d'érosion prévues par </w:t>
            </w:r>
            <w:hyperlink r:id="rId14" w:history="1">
              <w:r>
                <w:rPr>
                  <w:rStyle w:val="Lienhypertexte"/>
                  <w:rFonts w:ascii="Arial" w:eastAsiaTheme="majorEastAsia" w:hAnsi="Arial" w:cs="Arial"/>
                  <w:color w:val="4A5E81"/>
                  <w:sz w:val="21"/>
                  <w:szCs w:val="21"/>
                </w:rPr>
                <w:t>l'article L. 114-1 </w:t>
              </w:r>
            </w:hyperlink>
            <w:r>
              <w:rPr>
                <w:rFonts w:ascii="Arial" w:hAnsi="Arial" w:cs="Arial"/>
                <w:color w:val="000000"/>
                <w:sz w:val="21"/>
                <w:szCs w:val="21"/>
              </w:rPr>
              <w:t>du code rural et de la pêche maritime et par le 5° du II de l'article L. 211-3 du code de l'environnement ;</w:t>
            </w:r>
          </w:p>
          <w:p w14:paraId="5EAFE02F" w14:textId="77777777" w:rsidR="00F95231" w:rsidRDefault="00F95231" w:rsidP="002256E0">
            <w:pPr>
              <w:pStyle w:val="NormalWeb"/>
              <w:shd w:val="clear" w:color="auto" w:fill="FFFFFF"/>
              <w:spacing w:before="0" w:beforeAutospacing="0" w:after="240" w:afterAutospacing="0"/>
              <w:jc w:val="both"/>
              <w:rPr>
                <w:rFonts w:ascii="Arial" w:hAnsi="Arial" w:cs="Arial"/>
                <w:color w:val="000000"/>
                <w:sz w:val="21"/>
                <w:szCs w:val="21"/>
              </w:rPr>
            </w:pPr>
            <w:r>
              <w:rPr>
                <w:rFonts w:ascii="Arial" w:hAnsi="Arial" w:cs="Arial"/>
                <w:color w:val="000000"/>
                <w:sz w:val="21"/>
                <w:szCs w:val="21"/>
              </w:rPr>
              <w:t>c) Au maintien et à la restauration des zones humides d'intérêt environnemental particulier prévues par le 4° du II de l'article L. 211-3 et des zones stratégiques pour la gestion de l'eau prévues par le 3° du I de </w:t>
            </w:r>
            <w:hyperlink r:id="rId15" w:history="1">
              <w:r>
                <w:rPr>
                  <w:rStyle w:val="Lienhypertexte"/>
                  <w:rFonts w:ascii="Arial" w:eastAsiaTheme="majorEastAsia" w:hAnsi="Arial" w:cs="Arial"/>
                  <w:color w:val="4A5E81"/>
                  <w:sz w:val="21"/>
                  <w:szCs w:val="21"/>
                </w:rPr>
                <w:t>l'article L. 212-5-1</w:t>
              </w:r>
            </w:hyperlink>
            <w:r>
              <w:rPr>
                <w:rFonts w:ascii="Arial" w:hAnsi="Arial" w:cs="Arial"/>
                <w:color w:val="000000"/>
                <w:sz w:val="21"/>
                <w:szCs w:val="21"/>
              </w:rPr>
              <w:t>.</w:t>
            </w:r>
          </w:p>
          <w:p w14:paraId="1C38661C" w14:textId="77777777" w:rsidR="00F95231" w:rsidRDefault="00F95231" w:rsidP="002256E0">
            <w:pPr>
              <w:pStyle w:val="NormalWeb"/>
              <w:shd w:val="clear" w:color="auto" w:fill="FFFFFF"/>
              <w:spacing w:before="0" w:beforeAutospacing="0" w:after="240" w:afterAutospacing="0"/>
              <w:jc w:val="both"/>
              <w:rPr>
                <w:rFonts w:ascii="Arial" w:hAnsi="Arial" w:cs="Arial"/>
                <w:color w:val="000000"/>
                <w:sz w:val="21"/>
                <w:szCs w:val="21"/>
              </w:rPr>
            </w:pPr>
            <w:r>
              <w:rPr>
                <w:rFonts w:ascii="Arial" w:hAnsi="Arial" w:cs="Arial"/>
                <w:color w:val="000000"/>
                <w:sz w:val="21"/>
                <w:szCs w:val="21"/>
              </w:rPr>
              <w:t>4° Afin d'améliorer le transport naturel des sédiments et d'assurer la continuité écologique, fixer des obligations d'ouverture périodique de certains ouvrages hydrauliques fonctionnant au fil de l'eau figurant à l'inventaire prévu au 2° du I de l'article L. 212-5-1.</w:t>
            </w:r>
          </w:p>
          <w:p w14:paraId="77CCBC35" w14:textId="0DC65DC1" w:rsidR="00F95231" w:rsidRPr="00F95231" w:rsidRDefault="00F95231" w:rsidP="002256E0">
            <w:pPr>
              <w:pStyle w:val="NormalWeb"/>
              <w:shd w:val="clear" w:color="auto" w:fill="FFFFFF"/>
              <w:spacing w:before="0" w:beforeAutospacing="0" w:after="240" w:afterAutospacing="0"/>
              <w:jc w:val="both"/>
              <w:rPr>
                <w:rFonts w:ascii="Arial" w:hAnsi="Arial" w:cs="Arial"/>
                <w:color w:val="000000"/>
                <w:sz w:val="21"/>
                <w:szCs w:val="21"/>
              </w:rPr>
            </w:pPr>
            <w:r>
              <w:rPr>
                <w:rFonts w:ascii="Arial" w:hAnsi="Arial" w:cs="Arial"/>
                <w:color w:val="000000"/>
                <w:sz w:val="21"/>
                <w:szCs w:val="21"/>
              </w:rPr>
              <w:t xml:space="preserve">Le règlement </w:t>
            </w:r>
            <w:proofErr w:type="gramStart"/>
            <w:r>
              <w:rPr>
                <w:rFonts w:ascii="Arial" w:hAnsi="Arial" w:cs="Arial"/>
                <w:color w:val="000000"/>
                <w:sz w:val="21"/>
                <w:szCs w:val="21"/>
              </w:rPr>
              <w:t>est</w:t>
            </w:r>
            <w:proofErr w:type="gramEnd"/>
            <w:r>
              <w:rPr>
                <w:rFonts w:ascii="Arial" w:hAnsi="Arial" w:cs="Arial"/>
                <w:color w:val="000000"/>
                <w:sz w:val="21"/>
                <w:szCs w:val="21"/>
              </w:rPr>
              <w:t xml:space="preserve"> assorti des documents cartographiques nécessaires à l'application des règles qu'il édicte. »</w:t>
            </w:r>
          </w:p>
        </w:tc>
      </w:tr>
    </w:tbl>
    <w:p w14:paraId="22D49B32" w14:textId="77777777" w:rsidR="00F95231" w:rsidRDefault="00F95231" w:rsidP="002256E0">
      <w:pPr>
        <w:jc w:val="both"/>
      </w:pPr>
    </w:p>
    <w:p w14:paraId="307CF96B" w14:textId="77777777" w:rsidR="00F95231" w:rsidRDefault="00F95231" w:rsidP="002256E0">
      <w:pPr>
        <w:jc w:val="both"/>
      </w:pPr>
    </w:p>
    <w:p w14:paraId="53BC524C" w14:textId="0159C514" w:rsidR="00A32B47" w:rsidRDefault="00A32B47" w:rsidP="002256E0">
      <w:pPr>
        <w:jc w:val="both"/>
      </w:pPr>
    </w:p>
    <w:p w14:paraId="700763E4" w14:textId="4713A5A7" w:rsidR="004C64F6" w:rsidRDefault="004C64F6" w:rsidP="002256E0">
      <w:pPr>
        <w:pStyle w:val="Titre1"/>
        <w:jc w:val="both"/>
      </w:pPr>
      <w:bookmarkStart w:id="4" w:name="_Toc135731280"/>
      <w:r>
        <w:t>Objectif 1</w:t>
      </w:r>
      <w:r w:rsidR="00A32B47">
        <w:t xml:space="preserve"> : </w:t>
      </w:r>
      <w:r w:rsidR="00B15DE9">
        <w:t>Prévenir le ruissellement rural</w:t>
      </w:r>
      <w:bookmarkEnd w:id="4"/>
    </w:p>
    <w:p w14:paraId="69497E9D" w14:textId="57C6C5AB" w:rsidR="00A32B47" w:rsidRDefault="003E3FF4" w:rsidP="002256E0">
      <w:pPr>
        <w:jc w:val="both"/>
      </w:pPr>
      <w:r>
        <w:rPr>
          <w:noProof/>
        </w:rPr>
        <w:drawing>
          <wp:anchor distT="0" distB="0" distL="114300" distR="114300" simplePos="0" relativeHeight="251666432" behindDoc="1" locked="0" layoutInCell="1" allowOverlap="1" wp14:anchorId="2EE1516A" wp14:editId="1B40E234">
            <wp:simplePos x="0" y="0"/>
            <wp:positionH relativeFrom="margin">
              <wp:align>center</wp:align>
            </wp:positionH>
            <wp:positionV relativeFrom="paragraph">
              <wp:posOffset>871855</wp:posOffset>
            </wp:positionV>
            <wp:extent cx="4587240" cy="3440430"/>
            <wp:effectExtent l="171450" t="190500" r="175260" b="198120"/>
            <wp:wrapTight wrapText="bothSides">
              <wp:wrapPolygon edited="0">
                <wp:start x="-538" y="-1196"/>
                <wp:lineTo x="-807" y="-957"/>
                <wp:lineTo x="-807" y="21409"/>
                <wp:lineTo x="-628" y="22724"/>
                <wp:lineTo x="22156" y="22724"/>
                <wp:lineTo x="22246" y="22485"/>
                <wp:lineTo x="22336" y="957"/>
                <wp:lineTo x="22066" y="-837"/>
                <wp:lineTo x="22066" y="-1196"/>
                <wp:lineTo x="-538" y="-1196"/>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7240" cy="34404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t xml:space="preserve"> </w:t>
      </w:r>
      <w:r w:rsidR="00A32B47">
        <w:br w:type="page"/>
      </w:r>
    </w:p>
    <w:p w14:paraId="1E6E1AF8" w14:textId="59EF53BE" w:rsidR="00650378" w:rsidRDefault="00650378" w:rsidP="002256E0">
      <w:pPr>
        <w:pStyle w:val="Titre2"/>
        <w:jc w:val="both"/>
      </w:pPr>
      <w:bookmarkStart w:id="5" w:name="_Toc135731281"/>
      <w:r>
        <w:lastRenderedPageBreak/>
        <w:t>Description de l’objectif</w:t>
      </w:r>
      <w:bookmarkEnd w:id="5"/>
    </w:p>
    <w:p w14:paraId="40DA5563" w14:textId="75216DAD" w:rsidR="000B313B" w:rsidRDefault="004F13E8" w:rsidP="002256E0">
      <w:pPr>
        <w:jc w:val="both"/>
      </w:pPr>
      <w:r>
        <w:t xml:space="preserve">Cet objectif vise principalement </w:t>
      </w:r>
      <w:r w:rsidR="00C4128E">
        <w:t>l’</w:t>
      </w:r>
      <w:r w:rsidR="00BB07F7">
        <w:t>évolution</w:t>
      </w:r>
      <w:r w:rsidR="00C4128E">
        <w:t xml:space="preserve"> des pratiques agricoles permettant de réduire les phénomènes d’érosion et de ruissellement le plus en amont possible</w:t>
      </w:r>
      <w:r w:rsidR="009C5109">
        <w:t>.</w:t>
      </w:r>
      <w:r w:rsidR="00C4128E">
        <w:t xml:space="preserve"> Il vise aussi à maintenir les éléments paysagers jouant un rôle dans </w:t>
      </w:r>
      <w:r w:rsidR="00A47C97">
        <w:t>la rétention des écoulements.</w:t>
      </w:r>
      <w:r w:rsidR="009C5109">
        <w:t xml:space="preserve"> Il se présente en plusieurs orientations :</w:t>
      </w:r>
      <w:r w:rsidR="000B313B" w:rsidRPr="000B313B">
        <w:t xml:space="preserve"> </w:t>
      </w:r>
    </w:p>
    <w:p w14:paraId="08784905" w14:textId="42C3007D" w:rsidR="000B313B" w:rsidRDefault="009C5109" w:rsidP="002256E0">
      <w:pPr>
        <w:pStyle w:val="Paragraphedeliste"/>
        <w:numPr>
          <w:ilvl w:val="0"/>
          <w:numId w:val="1"/>
        </w:numPr>
        <w:jc w:val="both"/>
      </w:pPr>
      <w:r>
        <w:t xml:space="preserve">Améliorer la </w:t>
      </w:r>
      <w:r w:rsidR="00C4128E">
        <w:t>connaissance et diminuer l’aléa</w:t>
      </w:r>
    </w:p>
    <w:p w14:paraId="3FC57041" w14:textId="0A1ACD34" w:rsidR="009C5109" w:rsidRDefault="00C4128E" w:rsidP="002256E0">
      <w:pPr>
        <w:pStyle w:val="Paragraphedeliste"/>
        <w:numPr>
          <w:ilvl w:val="0"/>
          <w:numId w:val="1"/>
        </w:numPr>
        <w:jc w:val="both"/>
      </w:pPr>
      <w:r>
        <w:t>Préserver et restaurer les éléments du paysage</w:t>
      </w:r>
    </w:p>
    <w:p w14:paraId="2CF7C929" w14:textId="44529C90" w:rsidR="009C5109" w:rsidRDefault="00C4128E" w:rsidP="002256E0">
      <w:pPr>
        <w:pStyle w:val="Paragraphedeliste"/>
        <w:numPr>
          <w:ilvl w:val="0"/>
          <w:numId w:val="1"/>
        </w:numPr>
        <w:jc w:val="both"/>
      </w:pPr>
      <w:r>
        <w:t>Améliorer la gestion des sols ruraux</w:t>
      </w:r>
    </w:p>
    <w:p w14:paraId="758D2B23" w14:textId="77777777" w:rsidR="009C5109" w:rsidRPr="004C64F6" w:rsidRDefault="009C5109" w:rsidP="002256E0">
      <w:pPr>
        <w:pStyle w:val="Paragraphedeliste"/>
        <w:jc w:val="both"/>
      </w:pPr>
    </w:p>
    <w:p w14:paraId="48A6C0AD" w14:textId="75D90F65" w:rsidR="004C64F6" w:rsidRDefault="004C64F6" w:rsidP="002256E0">
      <w:pPr>
        <w:pStyle w:val="Titre2"/>
        <w:jc w:val="both"/>
      </w:pPr>
      <w:bookmarkStart w:id="6" w:name="_Toc135731282"/>
      <w:r>
        <w:t>Rappel de l’état des lieux et du diagnostic</w:t>
      </w:r>
      <w:bookmarkEnd w:id="6"/>
    </w:p>
    <w:p w14:paraId="13462C00" w14:textId="77777777" w:rsidR="00A47C97" w:rsidRDefault="00A47C97" w:rsidP="00AC1022">
      <w:pPr>
        <w:jc w:val="both"/>
      </w:pPr>
      <w:r>
        <w:t xml:space="preserve">Le bassin de la Canche est pionnier sur la lutte contre le ruissellement et l’érosion. Dans les années 80 et 90 c’est le SIABVC (Syndicat Intercommunal de la Basse vallée de la Canche) qui s’occupait de la lutte contre l’érosion au travers de la Déclaration d’Utilité Publique (DUP) approuvée en 1998. Par la suite, le Symcéa (Syndicat Mixte Canche et Affluents) a été créé en 2000. Le Symcéa a travaillé avec la chambre d’agriculture pour la mise en place d’une méthodologie de lutte contre l’érosion avec 5 principes fondateurs : </w:t>
      </w:r>
    </w:p>
    <w:p w14:paraId="4F8EE9B4" w14:textId="77777777" w:rsidR="00A47C97" w:rsidRDefault="00A47C97" w:rsidP="00AC1022">
      <w:pPr>
        <w:pStyle w:val="Paragraphedeliste"/>
        <w:numPr>
          <w:ilvl w:val="0"/>
          <w:numId w:val="1"/>
        </w:numPr>
        <w:jc w:val="both"/>
      </w:pPr>
      <w:r>
        <w:t xml:space="preserve">Agir en prenant en compte tous les acteurs </w:t>
      </w:r>
    </w:p>
    <w:p w14:paraId="0E2AD10F" w14:textId="77777777" w:rsidR="00A47C97" w:rsidRDefault="00A47C97" w:rsidP="00AC1022">
      <w:pPr>
        <w:pStyle w:val="Paragraphedeliste"/>
        <w:numPr>
          <w:ilvl w:val="0"/>
          <w:numId w:val="1"/>
        </w:numPr>
        <w:jc w:val="both"/>
      </w:pPr>
      <w:r>
        <w:t xml:space="preserve">Le traitement du ruissellement à la parcelle </w:t>
      </w:r>
    </w:p>
    <w:p w14:paraId="2163E881" w14:textId="77777777" w:rsidR="00A47C97" w:rsidRDefault="00A47C97" w:rsidP="00AC1022">
      <w:pPr>
        <w:pStyle w:val="Paragraphedeliste"/>
        <w:numPr>
          <w:ilvl w:val="0"/>
          <w:numId w:val="1"/>
        </w:numPr>
        <w:jc w:val="both"/>
      </w:pPr>
      <w:r>
        <w:t xml:space="preserve">Préférer une rétention temporaire de l’eau en amont </w:t>
      </w:r>
    </w:p>
    <w:p w14:paraId="6C7E3ED8" w14:textId="39C2DF53" w:rsidR="00A47C97" w:rsidRDefault="00A47C97" w:rsidP="00AC1022">
      <w:pPr>
        <w:pStyle w:val="Paragraphedeliste"/>
        <w:numPr>
          <w:ilvl w:val="0"/>
          <w:numId w:val="1"/>
        </w:numPr>
        <w:jc w:val="both"/>
      </w:pPr>
      <w:r>
        <w:t xml:space="preserve">Maîtriser durablement les phénomènes </w:t>
      </w:r>
      <w:r w:rsidR="00BB07F7">
        <w:t>en induisant</w:t>
      </w:r>
      <w:r>
        <w:t xml:space="preserve"> un changement de pratique </w:t>
      </w:r>
    </w:p>
    <w:p w14:paraId="5BDC27D5" w14:textId="77777777" w:rsidR="00A47C97" w:rsidRDefault="00A47C97" w:rsidP="00AC1022">
      <w:pPr>
        <w:pStyle w:val="Paragraphedeliste"/>
        <w:numPr>
          <w:ilvl w:val="0"/>
          <w:numId w:val="1"/>
        </w:numPr>
        <w:jc w:val="both"/>
      </w:pPr>
      <w:r>
        <w:t xml:space="preserve">L’entretien pérenne des ouvrages </w:t>
      </w:r>
    </w:p>
    <w:p w14:paraId="12549FAD" w14:textId="423DE738" w:rsidR="00A47C97" w:rsidRDefault="00A47C97" w:rsidP="00AC1022">
      <w:pPr>
        <w:jc w:val="both"/>
      </w:pPr>
      <w:r>
        <w:t xml:space="preserve">C’est en 2008 qu’un poste d’animateur pour l’accompagnement des EPCI et la mise en place d’un programme avec la Chambre d’Agriculture est créé. Une équipe en régie est mis en place dès 2015 et c’est en 2016 où les premiers plans de gestion </w:t>
      </w:r>
      <w:commentRangeStart w:id="7"/>
      <w:r>
        <w:t>apparaissent</w:t>
      </w:r>
      <w:commentRangeEnd w:id="7"/>
      <w:r w:rsidR="00BB07F7">
        <w:rPr>
          <w:rStyle w:val="Marquedecommentaire"/>
        </w:rPr>
        <w:commentReference w:id="7"/>
      </w:r>
      <w:r>
        <w:t>.</w:t>
      </w:r>
    </w:p>
    <w:p w14:paraId="5450E196" w14:textId="77777777" w:rsidR="00456BAB" w:rsidRDefault="00456BAB">
      <w:pPr>
        <w:rPr>
          <w:rFonts w:asciiTheme="majorHAnsi" w:eastAsiaTheme="majorEastAsia" w:hAnsiTheme="majorHAnsi" w:cstheme="majorBidi"/>
          <w:color w:val="2F5496" w:themeColor="accent1" w:themeShade="BF"/>
          <w:sz w:val="26"/>
          <w:szCs w:val="26"/>
        </w:rPr>
      </w:pPr>
      <w:r>
        <w:br w:type="page"/>
      </w:r>
    </w:p>
    <w:p w14:paraId="52E79E97" w14:textId="473195E9" w:rsidR="000B313B" w:rsidRPr="000B313B" w:rsidRDefault="004C64F6" w:rsidP="002256E0">
      <w:pPr>
        <w:pStyle w:val="Titre2"/>
        <w:jc w:val="both"/>
      </w:pPr>
      <w:bookmarkStart w:id="8" w:name="_Toc135731283"/>
      <w:r>
        <w:lastRenderedPageBreak/>
        <w:t>Dispositions</w:t>
      </w:r>
      <w:bookmarkEnd w:id="8"/>
    </w:p>
    <w:p w14:paraId="6ED189F3" w14:textId="75D3E7B8" w:rsidR="000B313B" w:rsidRDefault="000B313B" w:rsidP="002256E0">
      <w:pPr>
        <w:pStyle w:val="Titre3"/>
        <w:jc w:val="both"/>
      </w:pPr>
      <w:bookmarkStart w:id="9" w:name="_Toc135731284"/>
      <w:r>
        <w:t>Liste des dispositions :</w:t>
      </w:r>
      <w:bookmarkEnd w:id="9"/>
    </w:p>
    <w:p w14:paraId="26FA6F18" w14:textId="77777777" w:rsidR="000B313B" w:rsidRDefault="000B313B" w:rsidP="002256E0">
      <w:pPr>
        <w:jc w:val="both"/>
        <w:rPr>
          <w:b/>
          <w:bCs/>
          <w:color w:val="70AD47" w:themeColor="accent6"/>
        </w:rPr>
      </w:pPr>
    </w:p>
    <w:p w14:paraId="5DC4D89F" w14:textId="5D9F2389" w:rsidR="000B313B" w:rsidRPr="00223D41" w:rsidRDefault="000B313B" w:rsidP="002256E0">
      <w:pPr>
        <w:jc w:val="both"/>
      </w:pPr>
      <w:r w:rsidRPr="00583907">
        <w:rPr>
          <w:b/>
          <w:bCs/>
          <w:color w:val="70AD47" w:themeColor="accent6"/>
        </w:rPr>
        <w:t xml:space="preserve">Orientation 1 : </w:t>
      </w:r>
      <w:r w:rsidR="00563D35" w:rsidRPr="00583907">
        <w:rPr>
          <w:b/>
          <w:bCs/>
          <w:color w:val="70AD47" w:themeColor="accent6"/>
        </w:rPr>
        <w:t>Améliorer la connaissance et diminuer l’aléa</w:t>
      </w:r>
    </w:p>
    <w:p w14:paraId="17C6EF9A" w14:textId="7629EFBE" w:rsidR="00583907" w:rsidRPr="00583907" w:rsidRDefault="00223D41" w:rsidP="00583907">
      <w:pPr>
        <w:pStyle w:val="Paragraphedeliste"/>
        <w:numPr>
          <w:ilvl w:val="0"/>
          <w:numId w:val="1"/>
        </w:numPr>
        <w:jc w:val="both"/>
        <w:rPr>
          <w:b/>
          <w:bCs/>
          <w:color w:val="70AD47" w:themeColor="accent6"/>
        </w:rPr>
      </w:pPr>
      <w:bookmarkStart w:id="10" w:name="_Hlk123809438"/>
      <w:r>
        <w:t>Améliorer la connaissance sur la dynamique sédimentaire du bassin versant et son impact sur les milieux aquatiques</w:t>
      </w:r>
    </w:p>
    <w:p w14:paraId="45E29D7E" w14:textId="77777777" w:rsidR="00583907" w:rsidRPr="00583907" w:rsidRDefault="00583907" w:rsidP="00583907">
      <w:pPr>
        <w:pStyle w:val="Paragraphedeliste"/>
        <w:rPr>
          <w:b/>
          <w:bCs/>
          <w:color w:val="70AD47" w:themeColor="accent6"/>
        </w:rPr>
      </w:pPr>
    </w:p>
    <w:p w14:paraId="63B7419F" w14:textId="22F478B1" w:rsidR="000B313B" w:rsidRPr="00583907" w:rsidRDefault="000B313B" w:rsidP="00583907">
      <w:pPr>
        <w:jc w:val="both"/>
        <w:rPr>
          <w:b/>
          <w:bCs/>
          <w:color w:val="70AD47" w:themeColor="accent6"/>
        </w:rPr>
      </w:pPr>
      <w:r w:rsidRPr="00583907">
        <w:rPr>
          <w:b/>
          <w:bCs/>
          <w:color w:val="70AD47" w:themeColor="accent6"/>
        </w:rPr>
        <w:t xml:space="preserve">Orientation 2 : </w:t>
      </w:r>
      <w:r w:rsidR="00563D35" w:rsidRPr="00583907">
        <w:rPr>
          <w:b/>
          <w:bCs/>
          <w:color w:val="70AD47" w:themeColor="accent6"/>
        </w:rPr>
        <w:t>Préserver et restaurer les éléments du paysage</w:t>
      </w:r>
    </w:p>
    <w:p w14:paraId="414249D6" w14:textId="5E61B445" w:rsidR="00583907" w:rsidRPr="00223D41" w:rsidRDefault="00223D41" w:rsidP="00583907">
      <w:pPr>
        <w:pStyle w:val="Paragraphedeliste"/>
        <w:numPr>
          <w:ilvl w:val="0"/>
          <w:numId w:val="1"/>
        </w:numPr>
        <w:jc w:val="both"/>
        <w:rPr>
          <w:b/>
          <w:bCs/>
          <w:color w:val="70AD47" w:themeColor="accent6"/>
        </w:rPr>
      </w:pPr>
      <w:r>
        <w:t>Recenser les éléments fixes du paysage jouant un rôle dans la gestion de l’eau</w:t>
      </w:r>
    </w:p>
    <w:p w14:paraId="654D9977" w14:textId="5F94A97E" w:rsidR="00223D41" w:rsidRPr="00CE78A4" w:rsidRDefault="00223D41" w:rsidP="00583907">
      <w:pPr>
        <w:pStyle w:val="Paragraphedeliste"/>
        <w:numPr>
          <w:ilvl w:val="0"/>
          <w:numId w:val="1"/>
        </w:numPr>
        <w:jc w:val="both"/>
        <w:rPr>
          <w:b/>
          <w:bCs/>
          <w:color w:val="70AD47" w:themeColor="accent6"/>
        </w:rPr>
      </w:pPr>
      <w:r>
        <w:t>Organiser et animer un observatoire sur les prairies stratégiques</w:t>
      </w:r>
    </w:p>
    <w:p w14:paraId="65373A29" w14:textId="235A6F93" w:rsidR="00CE78A4" w:rsidRPr="00CE78A4" w:rsidRDefault="00CE78A4" w:rsidP="00583907">
      <w:pPr>
        <w:pStyle w:val="Paragraphedeliste"/>
        <w:numPr>
          <w:ilvl w:val="0"/>
          <w:numId w:val="1"/>
        </w:numPr>
        <w:jc w:val="both"/>
        <w:rPr>
          <w:b/>
          <w:bCs/>
          <w:color w:val="70AD47" w:themeColor="accent6"/>
        </w:rPr>
      </w:pPr>
      <w:r>
        <w:t xml:space="preserve">Prévention des ruissellements lors des retournements de prairies </w:t>
      </w:r>
    </w:p>
    <w:p w14:paraId="7C6FEE8F" w14:textId="04E0138B" w:rsidR="00CE78A4" w:rsidRPr="00583907" w:rsidRDefault="00CE78A4" w:rsidP="00583907">
      <w:pPr>
        <w:pStyle w:val="Paragraphedeliste"/>
        <w:numPr>
          <w:ilvl w:val="0"/>
          <w:numId w:val="1"/>
        </w:numPr>
        <w:jc w:val="both"/>
        <w:rPr>
          <w:b/>
          <w:bCs/>
          <w:color w:val="70AD47" w:themeColor="accent6"/>
        </w:rPr>
      </w:pPr>
      <w:r>
        <w:t>Compensation des retournements de prairies</w:t>
      </w:r>
    </w:p>
    <w:p w14:paraId="085D6641" w14:textId="03DC91A9" w:rsidR="000B313B" w:rsidRPr="00583907" w:rsidRDefault="000B313B" w:rsidP="00583907">
      <w:pPr>
        <w:jc w:val="both"/>
        <w:rPr>
          <w:b/>
          <w:bCs/>
          <w:color w:val="70AD47" w:themeColor="accent6"/>
        </w:rPr>
      </w:pPr>
      <w:r w:rsidRPr="00583907">
        <w:rPr>
          <w:b/>
          <w:bCs/>
          <w:color w:val="70AD47" w:themeColor="accent6"/>
        </w:rPr>
        <w:t xml:space="preserve">Orientation 3 : </w:t>
      </w:r>
      <w:r w:rsidR="00563D35" w:rsidRPr="00583907">
        <w:rPr>
          <w:b/>
          <w:bCs/>
          <w:color w:val="70AD47" w:themeColor="accent6"/>
        </w:rPr>
        <w:t xml:space="preserve">Améliorer </w:t>
      </w:r>
      <w:r w:rsidR="0022783F">
        <w:rPr>
          <w:b/>
          <w:bCs/>
          <w:color w:val="70AD47" w:themeColor="accent6"/>
        </w:rPr>
        <w:t>l’aménagement de l’espace agricole</w:t>
      </w:r>
    </w:p>
    <w:p w14:paraId="340C41D1" w14:textId="286EF0EF" w:rsidR="000B313B" w:rsidRDefault="00223D41" w:rsidP="002256E0">
      <w:pPr>
        <w:pStyle w:val="Paragraphedeliste"/>
        <w:numPr>
          <w:ilvl w:val="0"/>
          <w:numId w:val="1"/>
        </w:numPr>
        <w:jc w:val="both"/>
      </w:pPr>
      <w:r>
        <w:t>Lutter contre l’imperméabilisation des chemins ruraux (agricoles, éoliens, privés …)</w:t>
      </w:r>
    </w:p>
    <w:p w14:paraId="431DCD07" w14:textId="3F977DA4" w:rsidR="00223D41" w:rsidRPr="00F80866" w:rsidRDefault="00223D41" w:rsidP="002256E0">
      <w:pPr>
        <w:pStyle w:val="Paragraphedeliste"/>
        <w:numPr>
          <w:ilvl w:val="0"/>
          <w:numId w:val="1"/>
        </w:numPr>
        <w:jc w:val="both"/>
      </w:pPr>
      <w:r>
        <w:t xml:space="preserve">Promouvoir les pratiques </w:t>
      </w:r>
      <w:r w:rsidR="002E16C0">
        <w:t>agroécologiques</w:t>
      </w:r>
      <w:r>
        <w:t xml:space="preserve"> permettant de lutter contre le ruissellement </w:t>
      </w:r>
      <w:r w:rsidR="0022783F">
        <w:t>agricole</w:t>
      </w:r>
    </w:p>
    <w:p w14:paraId="5D6D61CC" w14:textId="7C167EBB" w:rsidR="000B313B" w:rsidRDefault="000B313B" w:rsidP="002256E0">
      <w:pPr>
        <w:pStyle w:val="Titre3"/>
        <w:jc w:val="both"/>
      </w:pPr>
      <w:bookmarkStart w:id="11" w:name="_Toc135731285"/>
      <w:bookmarkEnd w:id="10"/>
      <w:r>
        <w:t>Définitions :</w:t>
      </w:r>
      <w:bookmarkEnd w:id="11"/>
    </w:p>
    <w:p w14:paraId="5F634498" w14:textId="656BC0F7" w:rsidR="00223D41" w:rsidRDefault="00223D41" w:rsidP="00223D41">
      <w:pPr>
        <w:pStyle w:val="Paragraphedeliste"/>
        <w:numPr>
          <w:ilvl w:val="0"/>
          <w:numId w:val="1"/>
        </w:numPr>
        <w:jc w:val="both"/>
      </w:pPr>
      <w:r w:rsidRPr="00223D41">
        <w:rPr>
          <w:b/>
          <w:bCs/>
        </w:rPr>
        <w:t>Erosion :</w:t>
      </w:r>
      <w:r>
        <w:t xml:space="preserve"> </w:t>
      </w:r>
      <w:r w:rsidR="00251269">
        <w:t>Phénomène d’arrachage des particules de sols sous l’actions de la pluie</w:t>
      </w:r>
    </w:p>
    <w:p w14:paraId="28EEFD0B" w14:textId="79ECD1B7" w:rsidR="00223D41" w:rsidRDefault="00223D41" w:rsidP="00223D41">
      <w:pPr>
        <w:pStyle w:val="Paragraphedeliste"/>
        <w:numPr>
          <w:ilvl w:val="0"/>
          <w:numId w:val="1"/>
        </w:numPr>
        <w:jc w:val="both"/>
      </w:pPr>
      <w:r w:rsidRPr="00223D41">
        <w:rPr>
          <w:b/>
          <w:bCs/>
        </w:rPr>
        <w:t>Battance :</w:t>
      </w:r>
      <w:r>
        <w:t xml:space="preserve"> </w:t>
      </w:r>
      <w:r w:rsidR="00251269">
        <w:t>Tendance d’un sol à se désagréger et former une croûte en surface sous l’action de la pluie ou un tassage important, appelée croûte de battance</w:t>
      </w:r>
    </w:p>
    <w:p w14:paraId="00D0FFD2" w14:textId="1D718CA7" w:rsidR="00223D41" w:rsidRDefault="00223D41" w:rsidP="00223D41">
      <w:pPr>
        <w:pStyle w:val="Paragraphedeliste"/>
        <w:numPr>
          <w:ilvl w:val="0"/>
          <w:numId w:val="1"/>
        </w:numPr>
        <w:jc w:val="both"/>
      </w:pPr>
      <w:r>
        <w:rPr>
          <w:b/>
          <w:bCs/>
        </w:rPr>
        <w:t>MES :</w:t>
      </w:r>
      <w:r>
        <w:t xml:space="preserve"> </w:t>
      </w:r>
      <w:r w:rsidR="00251269">
        <w:t>Matières En Suspension</w:t>
      </w:r>
    </w:p>
    <w:p w14:paraId="19105D4D" w14:textId="77777777" w:rsidR="000B313B" w:rsidRPr="000B313B" w:rsidRDefault="000B313B" w:rsidP="002256E0">
      <w:pPr>
        <w:jc w:val="both"/>
      </w:pPr>
    </w:p>
    <w:p w14:paraId="715EABA8" w14:textId="38805278" w:rsidR="000B313B" w:rsidRDefault="00674775" w:rsidP="002256E0">
      <w:pPr>
        <w:jc w:val="both"/>
      </w:pPr>
      <w:r>
        <w:rPr>
          <w:noProof/>
        </w:rPr>
        <w:drawing>
          <wp:inline distT="0" distB="0" distL="0" distR="0" wp14:anchorId="4D025D74" wp14:editId="0CB1FD9B">
            <wp:extent cx="6414135" cy="2532513"/>
            <wp:effectExtent l="0" t="0" r="5715" b="127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38455" cy="2542116"/>
                    </a:xfrm>
                    <a:prstGeom prst="rect">
                      <a:avLst/>
                    </a:prstGeom>
                    <a:noFill/>
                  </pic:spPr>
                </pic:pic>
              </a:graphicData>
            </a:graphic>
          </wp:inline>
        </w:drawing>
      </w:r>
    </w:p>
    <w:p w14:paraId="379CB701" w14:textId="77777777" w:rsidR="007D5021" w:rsidRDefault="007D5021" w:rsidP="002256E0">
      <w:pPr>
        <w:jc w:val="both"/>
        <w:rPr>
          <w:rFonts w:asciiTheme="majorHAnsi" w:eastAsiaTheme="majorEastAsia" w:hAnsiTheme="majorHAnsi" w:cstheme="majorBidi"/>
          <w:color w:val="1F3763" w:themeColor="accent1" w:themeShade="7F"/>
          <w:sz w:val="24"/>
          <w:szCs w:val="24"/>
        </w:rPr>
      </w:pPr>
      <w:r>
        <w:br w:type="page"/>
      </w:r>
    </w:p>
    <w:p w14:paraId="7F4BF9DB" w14:textId="7A70B09B" w:rsidR="000B313B" w:rsidRDefault="00A1273F" w:rsidP="002256E0">
      <w:pPr>
        <w:pStyle w:val="Titre3"/>
        <w:jc w:val="both"/>
      </w:pPr>
      <w:bookmarkStart w:id="12" w:name="_Toc135731286"/>
      <w:r>
        <w:lastRenderedPageBreak/>
        <w:t>D1</w:t>
      </w:r>
      <w:bookmarkEnd w:id="12"/>
    </w:p>
    <w:tbl>
      <w:tblPr>
        <w:tblStyle w:val="TableauGrille4-Accentuation2"/>
        <w:tblW w:w="10254" w:type="dxa"/>
        <w:tblInd w:w="-287" w:type="dxa"/>
        <w:tblLayout w:type="fixed"/>
        <w:tblLook w:val="0420" w:firstRow="1" w:lastRow="0" w:firstColumn="0" w:lastColumn="0" w:noHBand="0" w:noVBand="1"/>
      </w:tblPr>
      <w:tblGrid>
        <w:gridCol w:w="1133"/>
        <w:gridCol w:w="1728"/>
        <w:gridCol w:w="1815"/>
        <w:gridCol w:w="730"/>
        <w:gridCol w:w="670"/>
        <w:gridCol w:w="804"/>
        <w:gridCol w:w="670"/>
        <w:gridCol w:w="670"/>
        <w:gridCol w:w="670"/>
        <w:gridCol w:w="669"/>
        <w:gridCol w:w="677"/>
        <w:gridCol w:w="18"/>
      </w:tblGrid>
      <w:tr w:rsidR="00C4128E" w14:paraId="0FE739AE" w14:textId="77777777" w:rsidTr="00B05BDB">
        <w:trPr>
          <w:cnfStyle w:val="100000000000" w:firstRow="1" w:lastRow="0" w:firstColumn="0" w:lastColumn="0" w:oddVBand="0" w:evenVBand="0" w:oddHBand="0" w:evenHBand="0" w:firstRowFirstColumn="0" w:firstRowLastColumn="0" w:lastRowFirstColumn="0" w:lastRowLastColumn="0"/>
          <w:trHeight w:val="1071"/>
        </w:trPr>
        <w:tc>
          <w:tcPr>
            <w:tcW w:w="4676" w:type="dxa"/>
            <w:gridSpan w:val="3"/>
            <w:vAlign w:val="center"/>
          </w:tcPr>
          <w:p w14:paraId="7D104CBE" w14:textId="77777777" w:rsidR="00C4128E" w:rsidRPr="00A9495F" w:rsidRDefault="00C4128E" w:rsidP="00C4128E">
            <w:pPr>
              <w:jc w:val="center"/>
              <w:rPr>
                <w:sz w:val="28"/>
                <w:szCs w:val="28"/>
              </w:rPr>
            </w:pPr>
            <w:r w:rsidRPr="00602368">
              <w:rPr>
                <w:sz w:val="28"/>
                <w:szCs w:val="28"/>
              </w:rPr>
              <w:t xml:space="preserve">Objectif 1 : </w:t>
            </w:r>
            <w:r>
              <w:rPr>
                <w:sz w:val="28"/>
                <w:szCs w:val="28"/>
              </w:rPr>
              <w:t>Prévenir le ruissellement rural</w:t>
            </w:r>
          </w:p>
        </w:tc>
        <w:tc>
          <w:tcPr>
            <w:tcW w:w="5578" w:type="dxa"/>
            <w:gridSpan w:val="9"/>
            <w:vMerge w:val="restart"/>
            <w:vAlign w:val="center"/>
          </w:tcPr>
          <w:p w14:paraId="755D1B24" w14:textId="77777777" w:rsidR="00C4128E" w:rsidRDefault="00C4128E" w:rsidP="00C4128E">
            <w:pPr>
              <w:jc w:val="center"/>
              <w:rPr>
                <w:noProof/>
              </w:rPr>
            </w:pPr>
            <w:r>
              <w:rPr>
                <w:noProof/>
              </w:rPr>
              <w:drawing>
                <wp:inline distT="0" distB="0" distL="0" distR="0" wp14:anchorId="77564038" wp14:editId="52DB2F7B">
                  <wp:extent cx="1507067" cy="1273457"/>
                  <wp:effectExtent l="0" t="0" r="0" b="317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1898" cy="1294439"/>
                          </a:xfrm>
                          <a:prstGeom prst="rect">
                            <a:avLst/>
                          </a:prstGeom>
                        </pic:spPr>
                      </pic:pic>
                    </a:graphicData>
                  </a:graphic>
                </wp:inline>
              </w:drawing>
            </w:r>
          </w:p>
        </w:tc>
      </w:tr>
      <w:tr w:rsidR="00C4128E" w14:paraId="199E7980" w14:textId="77777777" w:rsidTr="00B05BDB">
        <w:trPr>
          <w:cnfStyle w:val="000000100000" w:firstRow="0" w:lastRow="0" w:firstColumn="0" w:lastColumn="0" w:oddVBand="0" w:evenVBand="0" w:oddHBand="1" w:evenHBand="0" w:firstRowFirstColumn="0" w:firstRowLastColumn="0" w:lastRowFirstColumn="0" w:lastRowLastColumn="0"/>
          <w:trHeight w:val="1071"/>
        </w:trPr>
        <w:tc>
          <w:tcPr>
            <w:tcW w:w="4676" w:type="dxa"/>
            <w:gridSpan w:val="3"/>
            <w:vAlign w:val="center"/>
          </w:tcPr>
          <w:p w14:paraId="349C7698" w14:textId="3C9C70DF" w:rsidR="00C4128E" w:rsidRPr="00602368" w:rsidRDefault="00C4128E" w:rsidP="00C4128E">
            <w:pPr>
              <w:jc w:val="center"/>
              <w:rPr>
                <w:sz w:val="28"/>
                <w:szCs w:val="28"/>
              </w:rPr>
            </w:pPr>
            <w:r w:rsidRPr="003166E4">
              <w:rPr>
                <w:i/>
                <w:iCs/>
                <w:sz w:val="24"/>
                <w:szCs w:val="24"/>
              </w:rPr>
              <w:t xml:space="preserve">Orientation </w:t>
            </w:r>
            <w:r>
              <w:rPr>
                <w:i/>
                <w:iCs/>
                <w:sz w:val="24"/>
                <w:szCs w:val="24"/>
              </w:rPr>
              <w:t>1</w:t>
            </w:r>
            <w:r w:rsidRPr="003166E4">
              <w:rPr>
                <w:i/>
                <w:iCs/>
                <w:sz w:val="24"/>
                <w:szCs w:val="24"/>
              </w:rPr>
              <w:t xml:space="preserve"> : </w:t>
            </w:r>
            <w:r w:rsidR="00B05BDB">
              <w:rPr>
                <w:i/>
                <w:iCs/>
                <w:sz w:val="24"/>
                <w:szCs w:val="24"/>
              </w:rPr>
              <w:t xml:space="preserve">Améliorer la connaissance </w:t>
            </w:r>
          </w:p>
        </w:tc>
        <w:tc>
          <w:tcPr>
            <w:tcW w:w="5578" w:type="dxa"/>
            <w:gridSpan w:val="9"/>
            <w:vMerge/>
            <w:vAlign w:val="center"/>
          </w:tcPr>
          <w:p w14:paraId="717E6967" w14:textId="77777777" w:rsidR="00C4128E" w:rsidRDefault="00C4128E" w:rsidP="00C4128E">
            <w:pPr>
              <w:jc w:val="center"/>
              <w:rPr>
                <w:noProof/>
              </w:rPr>
            </w:pPr>
          </w:p>
        </w:tc>
      </w:tr>
      <w:tr w:rsidR="00C4128E" w:rsidRPr="00BE0646" w14:paraId="1522C42B" w14:textId="77777777" w:rsidTr="00B05BDB">
        <w:trPr>
          <w:trHeight w:val="500"/>
        </w:trPr>
        <w:tc>
          <w:tcPr>
            <w:tcW w:w="10254" w:type="dxa"/>
            <w:gridSpan w:val="12"/>
            <w:vAlign w:val="center"/>
          </w:tcPr>
          <w:p w14:paraId="6FA7D852" w14:textId="0B9FF791" w:rsidR="00C4128E" w:rsidRPr="00BB07F7" w:rsidRDefault="00C4128E" w:rsidP="00BB07F7">
            <w:pPr>
              <w:jc w:val="center"/>
              <w:rPr>
                <w:b/>
                <w:bCs/>
                <w:sz w:val="24"/>
                <w:szCs w:val="24"/>
              </w:rPr>
            </w:pPr>
            <w:r w:rsidRPr="00BB07F7">
              <w:rPr>
                <w:b/>
                <w:bCs/>
                <w:sz w:val="24"/>
                <w:szCs w:val="24"/>
              </w:rPr>
              <w:t xml:space="preserve">D1 : </w:t>
            </w:r>
            <w:r w:rsidR="00BB07F7" w:rsidRPr="00BB07F7">
              <w:rPr>
                <w:b/>
                <w:bCs/>
                <w:sz w:val="24"/>
                <w:szCs w:val="24"/>
              </w:rPr>
              <w:t>Améliorer la connaissance sur la dynamique sédimentaire du bassin versant et son impact sur les milieux aquatiques</w:t>
            </w:r>
          </w:p>
        </w:tc>
      </w:tr>
      <w:tr w:rsidR="00C4128E" w:rsidRPr="008F7AEC" w14:paraId="47D36222" w14:textId="77777777" w:rsidTr="00B05BDB">
        <w:trPr>
          <w:cnfStyle w:val="000000100000" w:firstRow="0" w:lastRow="0" w:firstColumn="0" w:lastColumn="0" w:oddVBand="0" w:evenVBand="0" w:oddHBand="1" w:evenHBand="0" w:firstRowFirstColumn="0" w:firstRowLastColumn="0" w:lastRowFirstColumn="0" w:lastRowLastColumn="0"/>
          <w:trHeight w:val="1012"/>
        </w:trPr>
        <w:tc>
          <w:tcPr>
            <w:tcW w:w="10254" w:type="dxa"/>
            <w:gridSpan w:val="12"/>
            <w:vAlign w:val="center"/>
          </w:tcPr>
          <w:p w14:paraId="7458EBA2" w14:textId="17A6622D" w:rsidR="00C4128E" w:rsidRDefault="00B46F4F" w:rsidP="00C4128E">
            <w:pPr>
              <w:jc w:val="center"/>
            </w:pPr>
            <w:r>
              <w:t>Les collectivités compéten</w:t>
            </w:r>
            <w:r w:rsidR="0011609B">
              <w:t>t</w:t>
            </w:r>
            <w:r>
              <w:t>e</w:t>
            </w:r>
            <w:r w:rsidR="0011609B">
              <w:t>s</w:t>
            </w:r>
            <w:r>
              <w:t xml:space="preserve"> en matière de ruissellement et érosion des sols améliorent la connaissance sur les transferts sédimentaire. Elles identifient les bassins versant les plus producteurs, les axes de ruissellements, les atterrissements et notamment les bassins versant ayant un impact significatif sur la qualité des milieux aquatiques (cours d’</w:t>
            </w:r>
            <w:r w:rsidR="0022783F">
              <w:t>eau, zones</w:t>
            </w:r>
            <w:r>
              <w:t xml:space="preserve"> humides</w:t>
            </w:r>
            <w:r w:rsidR="0081495A">
              <w:t xml:space="preserve"> et son écosystème</w:t>
            </w:r>
            <w:r>
              <w:t>)</w:t>
            </w:r>
            <w:r w:rsidR="00187031">
              <w:t>.</w:t>
            </w:r>
          </w:p>
          <w:p w14:paraId="71CC5B31" w14:textId="796BBA84" w:rsidR="00187031" w:rsidRPr="008F7AEC" w:rsidRDefault="00187031" w:rsidP="00C4128E">
            <w:pPr>
              <w:jc w:val="center"/>
            </w:pPr>
            <w:r>
              <w:t>La cartographie des axes de ruissellement sera reprise dans les documents d’urbanisme</w:t>
            </w:r>
          </w:p>
        </w:tc>
      </w:tr>
      <w:tr w:rsidR="00C4128E" w14:paraId="0AAFBEC1" w14:textId="77777777" w:rsidTr="00B05BDB">
        <w:trPr>
          <w:trHeight w:val="338"/>
        </w:trPr>
        <w:tc>
          <w:tcPr>
            <w:tcW w:w="1133" w:type="dxa"/>
            <w:vMerge w:val="restart"/>
            <w:vAlign w:val="center"/>
          </w:tcPr>
          <w:p w14:paraId="13688B98" w14:textId="7C7ECA09" w:rsidR="00C4128E" w:rsidRDefault="00B05BDB" w:rsidP="00C4128E">
            <w:pPr>
              <w:jc w:val="center"/>
            </w:pPr>
            <w:r>
              <w:t>Définition</w:t>
            </w:r>
          </w:p>
        </w:tc>
        <w:tc>
          <w:tcPr>
            <w:tcW w:w="1728" w:type="dxa"/>
            <w:vAlign w:val="center"/>
          </w:tcPr>
          <w:p w14:paraId="2CC00682" w14:textId="77777777" w:rsidR="00C4128E" w:rsidRDefault="00C4128E" w:rsidP="00C4128E">
            <w:pPr>
              <w:jc w:val="center"/>
            </w:pPr>
            <w:commentRangeStart w:id="13"/>
            <w:r>
              <w:t>Argumentaire</w:t>
            </w:r>
            <w:commentRangeEnd w:id="13"/>
            <w:r w:rsidR="0022783F">
              <w:rPr>
                <w:rStyle w:val="Marquedecommentaire"/>
              </w:rPr>
              <w:commentReference w:id="13"/>
            </w:r>
          </w:p>
        </w:tc>
        <w:tc>
          <w:tcPr>
            <w:tcW w:w="7393" w:type="dxa"/>
            <w:gridSpan w:val="10"/>
            <w:vAlign w:val="center"/>
          </w:tcPr>
          <w:p w14:paraId="22BEBEF0" w14:textId="22E90F4F" w:rsidR="00C4128E" w:rsidRDefault="00C4128E" w:rsidP="00C4128E">
            <w:pPr>
              <w:jc w:val="center"/>
            </w:pPr>
          </w:p>
        </w:tc>
      </w:tr>
      <w:tr w:rsidR="00C4128E" w14:paraId="423618DC" w14:textId="77777777" w:rsidTr="00B05BDB">
        <w:trPr>
          <w:cnfStyle w:val="000000100000" w:firstRow="0" w:lastRow="0" w:firstColumn="0" w:lastColumn="0" w:oddVBand="0" w:evenVBand="0" w:oddHBand="1" w:evenHBand="0" w:firstRowFirstColumn="0" w:firstRowLastColumn="0" w:lastRowFirstColumn="0" w:lastRowLastColumn="0"/>
          <w:trHeight w:val="338"/>
        </w:trPr>
        <w:tc>
          <w:tcPr>
            <w:tcW w:w="1133" w:type="dxa"/>
            <w:vMerge/>
            <w:vAlign w:val="center"/>
          </w:tcPr>
          <w:p w14:paraId="1335A31F" w14:textId="77777777" w:rsidR="00C4128E" w:rsidRDefault="00C4128E" w:rsidP="00C4128E">
            <w:pPr>
              <w:jc w:val="center"/>
            </w:pPr>
          </w:p>
        </w:tc>
        <w:tc>
          <w:tcPr>
            <w:tcW w:w="1728" w:type="dxa"/>
            <w:shd w:val="clear" w:color="auto" w:fill="auto"/>
            <w:vAlign w:val="center"/>
          </w:tcPr>
          <w:p w14:paraId="0BBF87CC" w14:textId="77777777" w:rsidR="00C4128E" w:rsidRDefault="00C4128E" w:rsidP="00C4128E">
            <w:pPr>
              <w:jc w:val="center"/>
            </w:pPr>
            <w:r>
              <w:t>Rappel de la règlementation</w:t>
            </w:r>
          </w:p>
        </w:tc>
        <w:tc>
          <w:tcPr>
            <w:tcW w:w="7393" w:type="dxa"/>
            <w:gridSpan w:val="10"/>
            <w:shd w:val="clear" w:color="auto" w:fill="auto"/>
            <w:vAlign w:val="center"/>
          </w:tcPr>
          <w:p w14:paraId="4DC9650A" w14:textId="77777777" w:rsidR="00C4128E" w:rsidRDefault="00C4128E" w:rsidP="00C4128E">
            <w:pPr>
              <w:jc w:val="center"/>
            </w:pPr>
            <w:r w:rsidRPr="008F7AEC">
              <w:rPr>
                <w:highlight w:val="yellow"/>
              </w:rPr>
              <w:t>Aucun objet</w:t>
            </w:r>
          </w:p>
        </w:tc>
      </w:tr>
      <w:tr w:rsidR="00C4128E" w14:paraId="48EB1154" w14:textId="77777777" w:rsidTr="00B05BDB">
        <w:trPr>
          <w:trHeight w:val="724"/>
        </w:trPr>
        <w:tc>
          <w:tcPr>
            <w:tcW w:w="1133" w:type="dxa"/>
            <w:vMerge/>
            <w:vAlign w:val="center"/>
          </w:tcPr>
          <w:p w14:paraId="30647CCD" w14:textId="77777777" w:rsidR="00C4128E" w:rsidRDefault="00C4128E" w:rsidP="00C4128E">
            <w:pPr>
              <w:jc w:val="center"/>
            </w:pPr>
          </w:p>
        </w:tc>
        <w:tc>
          <w:tcPr>
            <w:tcW w:w="1728" w:type="dxa"/>
            <w:vAlign w:val="center"/>
          </w:tcPr>
          <w:p w14:paraId="1A1485E3" w14:textId="77777777" w:rsidR="00C4128E" w:rsidRDefault="00C4128E" w:rsidP="00C4128E">
            <w:pPr>
              <w:jc w:val="center"/>
            </w:pPr>
            <w:r>
              <w:t>Lien avec documents de planifications</w:t>
            </w:r>
          </w:p>
        </w:tc>
        <w:tc>
          <w:tcPr>
            <w:tcW w:w="7393" w:type="dxa"/>
            <w:gridSpan w:val="10"/>
            <w:vAlign w:val="center"/>
          </w:tcPr>
          <w:p w14:paraId="20611EE6" w14:textId="3D5EE9A6" w:rsidR="00C4128E" w:rsidRDefault="00B46F4F" w:rsidP="00C4128E">
            <w:pPr>
              <w:jc w:val="center"/>
            </w:pPr>
            <w:r>
              <w:t>Disposition A4 du SDAGE Artois-Picardie 2022-2027</w:t>
            </w:r>
          </w:p>
        </w:tc>
      </w:tr>
      <w:tr w:rsidR="00C4128E" w14:paraId="3B9DAB94" w14:textId="77777777" w:rsidTr="008D4027">
        <w:trPr>
          <w:cnfStyle w:val="000000100000" w:firstRow="0" w:lastRow="0" w:firstColumn="0" w:lastColumn="0" w:oddVBand="0" w:evenVBand="0" w:oddHBand="1" w:evenHBand="0" w:firstRowFirstColumn="0" w:firstRowLastColumn="0" w:lastRowFirstColumn="0" w:lastRowLastColumn="0"/>
          <w:trHeight w:val="174"/>
        </w:trPr>
        <w:tc>
          <w:tcPr>
            <w:tcW w:w="1133" w:type="dxa"/>
            <w:vMerge w:val="restart"/>
            <w:vAlign w:val="center"/>
          </w:tcPr>
          <w:p w14:paraId="7D04B10F" w14:textId="77777777" w:rsidR="00C4128E" w:rsidRDefault="00C4128E" w:rsidP="00C4128E">
            <w:pPr>
              <w:jc w:val="center"/>
            </w:pPr>
            <w:r>
              <w:t>Mise en œuvre</w:t>
            </w:r>
          </w:p>
        </w:tc>
        <w:tc>
          <w:tcPr>
            <w:tcW w:w="1728" w:type="dxa"/>
            <w:shd w:val="clear" w:color="auto" w:fill="auto"/>
            <w:vAlign w:val="center"/>
          </w:tcPr>
          <w:p w14:paraId="38097BB8" w14:textId="77777777" w:rsidR="00C4128E" w:rsidRDefault="00C4128E" w:rsidP="00C4128E">
            <w:pPr>
              <w:jc w:val="center"/>
            </w:pPr>
            <w:r>
              <w:t>Territoire</w:t>
            </w:r>
          </w:p>
        </w:tc>
        <w:tc>
          <w:tcPr>
            <w:tcW w:w="7393" w:type="dxa"/>
            <w:gridSpan w:val="10"/>
            <w:shd w:val="clear" w:color="auto" w:fill="auto"/>
            <w:vAlign w:val="center"/>
          </w:tcPr>
          <w:p w14:paraId="5EDC11A4" w14:textId="77777777" w:rsidR="00C4128E" w:rsidRDefault="00C4128E" w:rsidP="00C4128E">
            <w:pPr>
              <w:jc w:val="center"/>
            </w:pPr>
            <w:r>
              <w:t>Tout le bassin</w:t>
            </w:r>
          </w:p>
        </w:tc>
      </w:tr>
      <w:tr w:rsidR="00B05BDB" w14:paraId="24169E2B" w14:textId="77777777" w:rsidTr="00B05BDB">
        <w:trPr>
          <w:gridAfter w:val="1"/>
          <w:wAfter w:w="18" w:type="dxa"/>
          <w:trHeight w:val="1071"/>
        </w:trPr>
        <w:tc>
          <w:tcPr>
            <w:tcW w:w="1133" w:type="dxa"/>
            <w:vMerge/>
            <w:vAlign w:val="center"/>
          </w:tcPr>
          <w:p w14:paraId="2ACC0EEE" w14:textId="77777777" w:rsidR="00C4128E" w:rsidRDefault="00C4128E" w:rsidP="00C4128E">
            <w:pPr>
              <w:jc w:val="center"/>
            </w:pPr>
          </w:p>
        </w:tc>
        <w:tc>
          <w:tcPr>
            <w:tcW w:w="1728" w:type="dxa"/>
            <w:shd w:val="clear" w:color="auto" w:fill="FBE4D5" w:themeFill="accent2" w:themeFillTint="33"/>
            <w:vAlign w:val="center"/>
          </w:tcPr>
          <w:p w14:paraId="716582D8" w14:textId="77777777" w:rsidR="00C4128E" w:rsidRDefault="00C4128E" w:rsidP="00C4128E">
            <w:pPr>
              <w:jc w:val="center"/>
            </w:pPr>
            <w:r>
              <w:t>MO pressenti</w:t>
            </w:r>
          </w:p>
        </w:tc>
        <w:tc>
          <w:tcPr>
            <w:tcW w:w="1815" w:type="dxa"/>
            <w:shd w:val="clear" w:color="auto" w:fill="FBE4D5" w:themeFill="accent2" w:themeFillTint="33"/>
            <w:vAlign w:val="center"/>
          </w:tcPr>
          <w:p w14:paraId="5E59961F" w14:textId="77777777" w:rsidR="00C4128E" w:rsidRDefault="00C4128E" w:rsidP="00C4128E">
            <w:pPr>
              <w:jc w:val="center"/>
            </w:pPr>
            <w:r>
              <w:t>Plan d’action</w:t>
            </w:r>
          </w:p>
        </w:tc>
        <w:tc>
          <w:tcPr>
            <w:tcW w:w="730" w:type="dxa"/>
            <w:shd w:val="clear" w:color="auto" w:fill="FBE4D5" w:themeFill="accent2" w:themeFillTint="33"/>
            <w:vAlign w:val="center"/>
          </w:tcPr>
          <w:p w14:paraId="2DE114A1" w14:textId="77777777" w:rsidR="00C4128E" w:rsidRDefault="00C4128E" w:rsidP="00C4128E">
            <w:pPr>
              <w:jc w:val="center"/>
            </w:pPr>
            <w:r>
              <w:t>2023</w:t>
            </w:r>
          </w:p>
        </w:tc>
        <w:tc>
          <w:tcPr>
            <w:tcW w:w="670" w:type="dxa"/>
            <w:shd w:val="clear" w:color="auto" w:fill="FBE4D5" w:themeFill="accent2" w:themeFillTint="33"/>
            <w:vAlign w:val="center"/>
          </w:tcPr>
          <w:p w14:paraId="2EE13783" w14:textId="77777777" w:rsidR="00C4128E" w:rsidRDefault="00C4128E" w:rsidP="00C4128E">
            <w:pPr>
              <w:jc w:val="center"/>
            </w:pPr>
            <w:r>
              <w:t>2024</w:t>
            </w:r>
          </w:p>
        </w:tc>
        <w:tc>
          <w:tcPr>
            <w:tcW w:w="804" w:type="dxa"/>
            <w:shd w:val="clear" w:color="auto" w:fill="FBE4D5" w:themeFill="accent2" w:themeFillTint="33"/>
            <w:vAlign w:val="center"/>
          </w:tcPr>
          <w:p w14:paraId="111B59F6" w14:textId="77777777" w:rsidR="00C4128E" w:rsidRDefault="00C4128E" w:rsidP="00C4128E">
            <w:pPr>
              <w:jc w:val="center"/>
            </w:pPr>
            <w:r>
              <w:t>2025</w:t>
            </w:r>
          </w:p>
        </w:tc>
        <w:tc>
          <w:tcPr>
            <w:tcW w:w="670" w:type="dxa"/>
            <w:shd w:val="clear" w:color="auto" w:fill="FBE4D5" w:themeFill="accent2" w:themeFillTint="33"/>
            <w:vAlign w:val="center"/>
          </w:tcPr>
          <w:p w14:paraId="6156DCC6" w14:textId="77777777" w:rsidR="00C4128E" w:rsidRDefault="00C4128E" w:rsidP="00C4128E">
            <w:pPr>
              <w:jc w:val="center"/>
            </w:pPr>
            <w:r>
              <w:t>2026</w:t>
            </w:r>
          </w:p>
        </w:tc>
        <w:tc>
          <w:tcPr>
            <w:tcW w:w="670" w:type="dxa"/>
            <w:shd w:val="clear" w:color="auto" w:fill="FBE4D5" w:themeFill="accent2" w:themeFillTint="33"/>
            <w:vAlign w:val="center"/>
          </w:tcPr>
          <w:p w14:paraId="5C6090CA" w14:textId="77777777" w:rsidR="00C4128E" w:rsidRDefault="00C4128E" w:rsidP="00C4128E">
            <w:pPr>
              <w:jc w:val="center"/>
            </w:pPr>
            <w:r>
              <w:t>2027</w:t>
            </w:r>
          </w:p>
        </w:tc>
        <w:tc>
          <w:tcPr>
            <w:tcW w:w="670" w:type="dxa"/>
            <w:shd w:val="clear" w:color="auto" w:fill="FBE4D5" w:themeFill="accent2" w:themeFillTint="33"/>
            <w:vAlign w:val="center"/>
          </w:tcPr>
          <w:p w14:paraId="7F9F6EB2" w14:textId="77777777" w:rsidR="00C4128E" w:rsidRDefault="00C4128E" w:rsidP="00C4128E">
            <w:pPr>
              <w:jc w:val="center"/>
            </w:pPr>
            <w:r>
              <w:t>2028</w:t>
            </w:r>
          </w:p>
        </w:tc>
        <w:tc>
          <w:tcPr>
            <w:tcW w:w="669" w:type="dxa"/>
            <w:shd w:val="clear" w:color="auto" w:fill="FBE4D5" w:themeFill="accent2" w:themeFillTint="33"/>
            <w:vAlign w:val="center"/>
          </w:tcPr>
          <w:p w14:paraId="22669049" w14:textId="77777777" w:rsidR="00C4128E" w:rsidRDefault="00C4128E" w:rsidP="00C4128E">
            <w:pPr>
              <w:jc w:val="center"/>
            </w:pPr>
            <w:r>
              <w:t>2029</w:t>
            </w:r>
          </w:p>
        </w:tc>
        <w:tc>
          <w:tcPr>
            <w:tcW w:w="677" w:type="dxa"/>
            <w:shd w:val="clear" w:color="auto" w:fill="FBE4D5" w:themeFill="accent2" w:themeFillTint="33"/>
            <w:vAlign w:val="center"/>
          </w:tcPr>
          <w:p w14:paraId="53BA1078" w14:textId="77777777" w:rsidR="00C4128E" w:rsidRDefault="00C4128E" w:rsidP="00C4128E">
            <w:pPr>
              <w:jc w:val="center"/>
            </w:pPr>
            <w:r>
              <w:t>2030</w:t>
            </w:r>
          </w:p>
        </w:tc>
      </w:tr>
      <w:tr w:rsidR="00A51A6F" w14:paraId="3F50170D" w14:textId="77777777" w:rsidTr="008D4027">
        <w:trPr>
          <w:gridAfter w:val="1"/>
          <w:cnfStyle w:val="000000100000" w:firstRow="0" w:lastRow="0" w:firstColumn="0" w:lastColumn="0" w:oddVBand="0" w:evenVBand="0" w:oddHBand="1" w:evenHBand="0" w:firstRowFirstColumn="0" w:firstRowLastColumn="0" w:lastRowFirstColumn="0" w:lastRowLastColumn="0"/>
          <w:wAfter w:w="18" w:type="dxa"/>
          <w:trHeight w:val="276"/>
        </w:trPr>
        <w:tc>
          <w:tcPr>
            <w:tcW w:w="1133" w:type="dxa"/>
            <w:vMerge/>
            <w:vAlign w:val="center"/>
          </w:tcPr>
          <w:p w14:paraId="204FE38F" w14:textId="77777777" w:rsidR="00A51A6F" w:rsidRDefault="00A51A6F" w:rsidP="00C4128E">
            <w:pPr>
              <w:jc w:val="center"/>
            </w:pPr>
          </w:p>
        </w:tc>
        <w:tc>
          <w:tcPr>
            <w:tcW w:w="1728" w:type="dxa"/>
            <w:shd w:val="clear" w:color="auto" w:fill="auto"/>
            <w:vAlign w:val="center"/>
          </w:tcPr>
          <w:p w14:paraId="33D9AE01" w14:textId="40E32F3A" w:rsidR="00A51A6F" w:rsidRDefault="00A51A6F" w:rsidP="00C4128E">
            <w:pPr>
              <w:jc w:val="center"/>
            </w:pPr>
            <w:r>
              <w:t xml:space="preserve">Collectivités compétentes </w:t>
            </w:r>
            <w:r w:rsidR="007E59C0">
              <w:t>(GEMAPI 4°)</w:t>
            </w:r>
          </w:p>
        </w:tc>
        <w:tc>
          <w:tcPr>
            <w:tcW w:w="1815" w:type="dxa"/>
            <w:shd w:val="clear" w:color="auto" w:fill="auto"/>
            <w:vAlign w:val="center"/>
          </w:tcPr>
          <w:p w14:paraId="40F53A06" w14:textId="4EE08F27" w:rsidR="00A51A6F" w:rsidRDefault="007E59C0" w:rsidP="00C4128E">
            <w:pPr>
              <w:jc w:val="center"/>
            </w:pPr>
            <w:r>
              <w:t>Identification des éléments</w:t>
            </w:r>
          </w:p>
        </w:tc>
        <w:tc>
          <w:tcPr>
            <w:tcW w:w="730" w:type="dxa"/>
            <w:shd w:val="clear" w:color="auto" w:fill="auto"/>
            <w:vAlign w:val="center"/>
          </w:tcPr>
          <w:p w14:paraId="1ABFD3F8" w14:textId="77777777" w:rsidR="00A51A6F" w:rsidRDefault="00A51A6F" w:rsidP="00C4128E">
            <w:pPr>
              <w:jc w:val="center"/>
            </w:pPr>
          </w:p>
        </w:tc>
        <w:tc>
          <w:tcPr>
            <w:tcW w:w="670" w:type="dxa"/>
            <w:shd w:val="clear" w:color="auto" w:fill="auto"/>
            <w:vAlign w:val="center"/>
          </w:tcPr>
          <w:p w14:paraId="4C339820" w14:textId="77777777" w:rsidR="00A51A6F" w:rsidRDefault="00A51A6F" w:rsidP="00C4128E">
            <w:pPr>
              <w:jc w:val="center"/>
            </w:pPr>
          </w:p>
        </w:tc>
        <w:tc>
          <w:tcPr>
            <w:tcW w:w="804" w:type="dxa"/>
            <w:shd w:val="clear" w:color="auto" w:fill="8EAADB" w:themeFill="accent1" w:themeFillTint="99"/>
            <w:vAlign w:val="center"/>
          </w:tcPr>
          <w:p w14:paraId="725FE4F4" w14:textId="77777777" w:rsidR="00A51A6F" w:rsidRDefault="00A51A6F" w:rsidP="00C4128E">
            <w:pPr>
              <w:jc w:val="center"/>
            </w:pPr>
          </w:p>
        </w:tc>
        <w:tc>
          <w:tcPr>
            <w:tcW w:w="670" w:type="dxa"/>
            <w:shd w:val="clear" w:color="auto" w:fill="8EAADB" w:themeFill="accent1" w:themeFillTint="99"/>
            <w:vAlign w:val="center"/>
          </w:tcPr>
          <w:p w14:paraId="63DF62F8" w14:textId="77777777" w:rsidR="00A51A6F" w:rsidRDefault="00A51A6F" w:rsidP="00C4128E">
            <w:pPr>
              <w:jc w:val="center"/>
            </w:pPr>
          </w:p>
        </w:tc>
        <w:tc>
          <w:tcPr>
            <w:tcW w:w="670" w:type="dxa"/>
            <w:shd w:val="clear" w:color="auto" w:fill="8EAADB" w:themeFill="accent1" w:themeFillTint="99"/>
            <w:vAlign w:val="center"/>
          </w:tcPr>
          <w:p w14:paraId="0BE4A787" w14:textId="77777777" w:rsidR="00A51A6F" w:rsidRDefault="00A51A6F" w:rsidP="00C4128E">
            <w:pPr>
              <w:jc w:val="center"/>
            </w:pPr>
          </w:p>
        </w:tc>
        <w:tc>
          <w:tcPr>
            <w:tcW w:w="670" w:type="dxa"/>
            <w:shd w:val="clear" w:color="auto" w:fill="8EAADB" w:themeFill="accent1" w:themeFillTint="99"/>
            <w:vAlign w:val="center"/>
          </w:tcPr>
          <w:p w14:paraId="5DFB9AF1" w14:textId="77777777" w:rsidR="00A51A6F" w:rsidRDefault="00A51A6F" w:rsidP="00C4128E">
            <w:pPr>
              <w:jc w:val="center"/>
            </w:pPr>
          </w:p>
        </w:tc>
        <w:tc>
          <w:tcPr>
            <w:tcW w:w="669" w:type="dxa"/>
            <w:shd w:val="clear" w:color="auto" w:fill="auto"/>
            <w:vAlign w:val="center"/>
          </w:tcPr>
          <w:p w14:paraId="1873F289" w14:textId="77777777" w:rsidR="00A51A6F" w:rsidRDefault="00A51A6F" w:rsidP="00C4128E">
            <w:pPr>
              <w:jc w:val="center"/>
            </w:pPr>
          </w:p>
        </w:tc>
        <w:tc>
          <w:tcPr>
            <w:tcW w:w="677" w:type="dxa"/>
            <w:shd w:val="clear" w:color="auto" w:fill="auto"/>
            <w:vAlign w:val="center"/>
          </w:tcPr>
          <w:p w14:paraId="332C2339" w14:textId="77777777" w:rsidR="00A51A6F" w:rsidRDefault="00A51A6F" w:rsidP="00C4128E">
            <w:pPr>
              <w:jc w:val="center"/>
            </w:pPr>
          </w:p>
        </w:tc>
      </w:tr>
      <w:tr w:rsidR="00B05BDB" w14:paraId="4B8BCA67" w14:textId="77777777" w:rsidTr="008D4027">
        <w:trPr>
          <w:gridAfter w:val="1"/>
          <w:wAfter w:w="18" w:type="dxa"/>
          <w:trHeight w:val="70"/>
        </w:trPr>
        <w:tc>
          <w:tcPr>
            <w:tcW w:w="1133" w:type="dxa"/>
            <w:vMerge/>
            <w:vAlign w:val="center"/>
          </w:tcPr>
          <w:p w14:paraId="12BE918B" w14:textId="77777777" w:rsidR="00C4128E" w:rsidRDefault="00C4128E" w:rsidP="00C4128E">
            <w:pPr>
              <w:jc w:val="center"/>
            </w:pPr>
          </w:p>
        </w:tc>
        <w:tc>
          <w:tcPr>
            <w:tcW w:w="1728" w:type="dxa"/>
            <w:shd w:val="clear" w:color="auto" w:fill="auto"/>
            <w:vAlign w:val="center"/>
          </w:tcPr>
          <w:p w14:paraId="33E244A2" w14:textId="19596773" w:rsidR="00C4128E" w:rsidRDefault="00187031" w:rsidP="00C4128E">
            <w:pPr>
              <w:jc w:val="center"/>
            </w:pPr>
            <w:r>
              <w:t>Collectivités compétentes en urbanisme</w:t>
            </w:r>
            <w:r w:rsidR="008D4027">
              <w:t xml:space="preserve"> </w:t>
            </w:r>
          </w:p>
        </w:tc>
        <w:tc>
          <w:tcPr>
            <w:tcW w:w="1815" w:type="dxa"/>
            <w:shd w:val="clear" w:color="auto" w:fill="auto"/>
            <w:vAlign w:val="center"/>
          </w:tcPr>
          <w:p w14:paraId="0A6FCB1A" w14:textId="4CF5B1F5" w:rsidR="00C4128E" w:rsidRDefault="00187031" w:rsidP="00C4128E">
            <w:pPr>
              <w:jc w:val="center"/>
            </w:pPr>
            <w:r>
              <w:t>Reprise de la cartographie dans les documents</w:t>
            </w:r>
          </w:p>
        </w:tc>
        <w:tc>
          <w:tcPr>
            <w:tcW w:w="730" w:type="dxa"/>
            <w:shd w:val="clear" w:color="auto" w:fill="auto"/>
            <w:vAlign w:val="center"/>
          </w:tcPr>
          <w:p w14:paraId="7DCF6C86" w14:textId="77777777" w:rsidR="00C4128E" w:rsidRDefault="00C4128E" w:rsidP="00C4128E">
            <w:pPr>
              <w:jc w:val="center"/>
            </w:pPr>
          </w:p>
        </w:tc>
        <w:tc>
          <w:tcPr>
            <w:tcW w:w="670" w:type="dxa"/>
            <w:shd w:val="clear" w:color="auto" w:fill="auto"/>
            <w:vAlign w:val="center"/>
          </w:tcPr>
          <w:p w14:paraId="198346D8" w14:textId="77777777" w:rsidR="00C4128E" w:rsidRDefault="00C4128E" w:rsidP="00C4128E">
            <w:pPr>
              <w:jc w:val="center"/>
            </w:pPr>
          </w:p>
        </w:tc>
        <w:tc>
          <w:tcPr>
            <w:tcW w:w="804" w:type="dxa"/>
            <w:shd w:val="clear" w:color="auto" w:fill="auto"/>
            <w:vAlign w:val="center"/>
          </w:tcPr>
          <w:p w14:paraId="5C41912D" w14:textId="77777777" w:rsidR="00C4128E" w:rsidRDefault="00C4128E" w:rsidP="00C4128E">
            <w:pPr>
              <w:jc w:val="center"/>
            </w:pPr>
          </w:p>
        </w:tc>
        <w:tc>
          <w:tcPr>
            <w:tcW w:w="670" w:type="dxa"/>
            <w:shd w:val="clear" w:color="auto" w:fill="auto"/>
            <w:vAlign w:val="center"/>
          </w:tcPr>
          <w:p w14:paraId="5A6B5AD7" w14:textId="77777777" w:rsidR="00C4128E" w:rsidRDefault="00C4128E" w:rsidP="00C4128E">
            <w:pPr>
              <w:jc w:val="center"/>
            </w:pPr>
          </w:p>
        </w:tc>
        <w:tc>
          <w:tcPr>
            <w:tcW w:w="670" w:type="dxa"/>
            <w:shd w:val="clear" w:color="auto" w:fill="auto"/>
            <w:vAlign w:val="center"/>
          </w:tcPr>
          <w:p w14:paraId="6388CEBB" w14:textId="77777777" w:rsidR="00C4128E" w:rsidRDefault="00C4128E" w:rsidP="00C4128E">
            <w:pPr>
              <w:jc w:val="center"/>
            </w:pPr>
          </w:p>
        </w:tc>
        <w:tc>
          <w:tcPr>
            <w:tcW w:w="670" w:type="dxa"/>
            <w:shd w:val="clear" w:color="auto" w:fill="8EAADB" w:themeFill="accent1" w:themeFillTint="99"/>
            <w:vAlign w:val="center"/>
          </w:tcPr>
          <w:p w14:paraId="126FD9F7" w14:textId="77777777" w:rsidR="00C4128E" w:rsidRDefault="00C4128E" w:rsidP="00C4128E">
            <w:pPr>
              <w:jc w:val="center"/>
            </w:pPr>
          </w:p>
        </w:tc>
        <w:tc>
          <w:tcPr>
            <w:tcW w:w="669" w:type="dxa"/>
            <w:shd w:val="clear" w:color="auto" w:fill="auto"/>
            <w:vAlign w:val="center"/>
          </w:tcPr>
          <w:p w14:paraId="6809A023" w14:textId="77777777" w:rsidR="00C4128E" w:rsidRDefault="00C4128E" w:rsidP="00C4128E">
            <w:pPr>
              <w:jc w:val="center"/>
            </w:pPr>
          </w:p>
        </w:tc>
        <w:tc>
          <w:tcPr>
            <w:tcW w:w="677" w:type="dxa"/>
            <w:shd w:val="clear" w:color="auto" w:fill="auto"/>
            <w:vAlign w:val="center"/>
          </w:tcPr>
          <w:p w14:paraId="54513C86" w14:textId="77777777" w:rsidR="00C4128E" w:rsidRDefault="00C4128E" w:rsidP="00C4128E">
            <w:pPr>
              <w:jc w:val="center"/>
            </w:pPr>
          </w:p>
        </w:tc>
      </w:tr>
      <w:tr w:rsidR="00C4128E" w14:paraId="6AC6B64C" w14:textId="77777777" w:rsidTr="008D4027">
        <w:trPr>
          <w:cnfStyle w:val="000000100000" w:firstRow="0" w:lastRow="0" w:firstColumn="0" w:lastColumn="0" w:oddVBand="0" w:evenVBand="0" w:oddHBand="1" w:evenHBand="0" w:firstRowFirstColumn="0" w:firstRowLastColumn="0" w:lastRowFirstColumn="0" w:lastRowLastColumn="0"/>
          <w:trHeight w:val="70"/>
        </w:trPr>
        <w:tc>
          <w:tcPr>
            <w:tcW w:w="1133" w:type="dxa"/>
            <w:vMerge/>
            <w:vAlign w:val="center"/>
          </w:tcPr>
          <w:p w14:paraId="4CE0B692" w14:textId="77777777" w:rsidR="00C4128E" w:rsidRDefault="00C4128E" w:rsidP="00C4128E">
            <w:pPr>
              <w:jc w:val="center"/>
            </w:pPr>
          </w:p>
        </w:tc>
        <w:tc>
          <w:tcPr>
            <w:tcW w:w="1728" w:type="dxa"/>
            <w:vMerge w:val="restart"/>
            <w:vAlign w:val="center"/>
          </w:tcPr>
          <w:p w14:paraId="63C8E11E" w14:textId="77777777" w:rsidR="00C4128E" w:rsidRDefault="00C4128E" w:rsidP="00C4128E">
            <w:pPr>
              <w:jc w:val="center"/>
            </w:pPr>
            <w:r>
              <w:t>Estimation financière</w:t>
            </w:r>
          </w:p>
        </w:tc>
        <w:tc>
          <w:tcPr>
            <w:tcW w:w="1815" w:type="dxa"/>
            <w:vAlign w:val="center"/>
          </w:tcPr>
          <w:p w14:paraId="2C713330" w14:textId="77777777" w:rsidR="00C4128E" w:rsidRDefault="00C4128E" w:rsidP="00C4128E">
            <w:pPr>
              <w:jc w:val="center"/>
            </w:pPr>
            <w:r>
              <w:t>Investissement</w:t>
            </w:r>
          </w:p>
        </w:tc>
        <w:tc>
          <w:tcPr>
            <w:tcW w:w="5578" w:type="dxa"/>
            <w:gridSpan w:val="9"/>
            <w:vAlign w:val="center"/>
          </w:tcPr>
          <w:p w14:paraId="0DC57283" w14:textId="77777777" w:rsidR="00C4128E" w:rsidRDefault="00C4128E" w:rsidP="00C4128E">
            <w:pPr>
              <w:jc w:val="center"/>
            </w:pPr>
          </w:p>
        </w:tc>
      </w:tr>
      <w:tr w:rsidR="00C4128E" w14:paraId="46C90FF8" w14:textId="77777777" w:rsidTr="00187031">
        <w:trPr>
          <w:trHeight w:val="158"/>
        </w:trPr>
        <w:tc>
          <w:tcPr>
            <w:tcW w:w="1133" w:type="dxa"/>
            <w:vMerge/>
            <w:vAlign w:val="center"/>
          </w:tcPr>
          <w:p w14:paraId="644C6FFA" w14:textId="77777777" w:rsidR="00C4128E" w:rsidRDefault="00C4128E" w:rsidP="00C4128E">
            <w:pPr>
              <w:jc w:val="center"/>
            </w:pPr>
          </w:p>
        </w:tc>
        <w:tc>
          <w:tcPr>
            <w:tcW w:w="1728" w:type="dxa"/>
            <w:vMerge/>
            <w:vAlign w:val="center"/>
          </w:tcPr>
          <w:p w14:paraId="6370B916" w14:textId="77777777" w:rsidR="00C4128E" w:rsidRDefault="00C4128E" w:rsidP="00C4128E">
            <w:pPr>
              <w:jc w:val="center"/>
            </w:pPr>
          </w:p>
        </w:tc>
        <w:tc>
          <w:tcPr>
            <w:tcW w:w="1815" w:type="dxa"/>
            <w:vAlign w:val="center"/>
          </w:tcPr>
          <w:p w14:paraId="76797714" w14:textId="77777777" w:rsidR="00C4128E" w:rsidRDefault="00C4128E" w:rsidP="00C4128E">
            <w:pPr>
              <w:jc w:val="center"/>
            </w:pPr>
            <w:r>
              <w:t>Fonctionnement</w:t>
            </w:r>
          </w:p>
        </w:tc>
        <w:tc>
          <w:tcPr>
            <w:tcW w:w="5578" w:type="dxa"/>
            <w:gridSpan w:val="9"/>
            <w:vAlign w:val="center"/>
          </w:tcPr>
          <w:p w14:paraId="2CDA1E4C" w14:textId="77777777" w:rsidR="00C4128E" w:rsidRDefault="00C4128E" w:rsidP="00C4128E">
            <w:pPr>
              <w:jc w:val="center"/>
            </w:pPr>
          </w:p>
        </w:tc>
      </w:tr>
      <w:tr w:rsidR="00C4128E" w14:paraId="0C52C8A6" w14:textId="77777777" w:rsidTr="00B05BDB">
        <w:trPr>
          <w:cnfStyle w:val="000000100000" w:firstRow="0" w:lastRow="0" w:firstColumn="0" w:lastColumn="0" w:oddVBand="0" w:evenVBand="0" w:oddHBand="1" w:evenHBand="0" w:firstRowFirstColumn="0" w:firstRowLastColumn="0" w:lastRowFirstColumn="0" w:lastRowLastColumn="0"/>
          <w:trHeight w:val="2205"/>
        </w:trPr>
        <w:tc>
          <w:tcPr>
            <w:tcW w:w="1133" w:type="dxa"/>
            <w:vMerge/>
            <w:vAlign w:val="center"/>
          </w:tcPr>
          <w:p w14:paraId="2A766613" w14:textId="77777777" w:rsidR="00C4128E" w:rsidRDefault="00C4128E" w:rsidP="00C4128E">
            <w:pPr>
              <w:jc w:val="center"/>
            </w:pPr>
          </w:p>
        </w:tc>
        <w:tc>
          <w:tcPr>
            <w:tcW w:w="1728" w:type="dxa"/>
            <w:vAlign w:val="center"/>
          </w:tcPr>
          <w:p w14:paraId="1B36BD99" w14:textId="77777777" w:rsidR="00C4128E" w:rsidRDefault="00C4128E" w:rsidP="00C4128E">
            <w:pPr>
              <w:jc w:val="center"/>
            </w:pPr>
            <w:r>
              <w:t>Mise en place d’un groupe de travail</w:t>
            </w:r>
          </w:p>
        </w:tc>
        <w:tc>
          <w:tcPr>
            <w:tcW w:w="7393" w:type="dxa"/>
            <w:gridSpan w:val="10"/>
            <w:vAlign w:val="center"/>
          </w:tcPr>
          <w:p w14:paraId="1E145021" w14:textId="63726F0F" w:rsidR="00C4128E" w:rsidRDefault="00187031" w:rsidP="00C4128E">
            <w:pPr>
              <w:jc w:val="center"/>
            </w:pPr>
            <w:r>
              <w:t>Oui</w:t>
            </w:r>
            <w:r w:rsidR="00E71922">
              <w:t> : application de la méthode en priorisant les secteurs</w:t>
            </w:r>
          </w:p>
        </w:tc>
      </w:tr>
      <w:tr w:rsidR="00C4128E" w14:paraId="2A14B451" w14:textId="77777777" w:rsidTr="00187031">
        <w:trPr>
          <w:trHeight w:val="1071"/>
        </w:trPr>
        <w:tc>
          <w:tcPr>
            <w:tcW w:w="1133" w:type="dxa"/>
            <w:vMerge/>
          </w:tcPr>
          <w:p w14:paraId="5EE846CB" w14:textId="77777777" w:rsidR="00C4128E" w:rsidRDefault="00C4128E" w:rsidP="00B37F50">
            <w:pPr>
              <w:jc w:val="center"/>
            </w:pPr>
          </w:p>
        </w:tc>
        <w:tc>
          <w:tcPr>
            <w:tcW w:w="1728" w:type="dxa"/>
            <w:vAlign w:val="center"/>
          </w:tcPr>
          <w:p w14:paraId="0FF0C652" w14:textId="77777777" w:rsidR="00C4128E" w:rsidRDefault="00C4128E" w:rsidP="00187031">
            <w:pPr>
              <w:jc w:val="center"/>
            </w:pPr>
            <w:r>
              <w:t>Indicateurs de suivi</w:t>
            </w:r>
          </w:p>
        </w:tc>
        <w:tc>
          <w:tcPr>
            <w:tcW w:w="7393" w:type="dxa"/>
            <w:gridSpan w:val="10"/>
            <w:vAlign w:val="center"/>
          </w:tcPr>
          <w:p w14:paraId="73E20967" w14:textId="5B18A1A2" w:rsidR="006433CC" w:rsidRDefault="006433CC" w:rsidP="0022783F">
            <w:pPr>
              <w:pStyle w:val="Paragraphedeliste"/>
              <w:numPr>
                <w:ilvl w:val="0"/>
                <w:numId w:val="1"/>
              </w:numPr>
              <w:jc w:val="center"/>
            </w:pPr>
            <w:r>
              <w:t xml:space="preserve">Superficie couverte </w:t>
            </w:r>
          </w:p>
          <w:p w14:paraId="22F4F2D6" w14:textId="042F1850" w:rsidR="00C4128E" w:rsidRDefault="00E71922" w:rsidP="0022783F">
            <w:pPr>
              <w:pStyle w:val="Paragraphedeliste"/>
              <w:numPr>
                <w:ilvl w:val="0"/>
                <w:numId w:val="1"/>
              </w:numPr>
              <w:jc w:val="center"/>
            </w:pPr>
            <w:r>
              <w:t>Nombre de documents d’urbanismes ayant repris cette cartographie</w:t>
            </w:r>
          </w:p>
        </w:tc>
      </w:tr>
    </w:tbl>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22783F" w14:paraId="53CBDF60" w14:textId="77777777" w:rsidTr="00727D63">
        <w:trPr>
          <w:trHeight w:val="2716"/>
        </w:trPr>
        <w:tc>
          <w:tcPr>
            <w:tcW w:w="9062" w:type="dxa"/>
          </w:tcPr>
          <w:p w14:paraId="0110E6D5" w14:textId="77777777" w:rsidR="0022783F" w:rsidRDefault="0022783F" w:rsidP="00AC23BB">
            <w:pPr>
              <w:spacing w:line="600" w:lineRule="auto"/>
            </w:pPr>
            <w:r>
              <w:lastRenderedPageBreak/>
              <w:t>Remarques en réunion :</w:t>
            </w:r>
          </w:p>
          <w:p w14:paraId="53288039" w14:textId="3F4B27F5" w:rsidR="0022783F" w:rsidRDefault="0022783F" w:rsidP="00AC23BB">
            <w:pPr>
              <w:spacing w:line="600" w:lineRule="auto"/>
            </w:pPr>
            <w:r>
              <w:t>Il faudra assurer une veille sur les documents d’urbanisme</w:t>
            </w:r>
            <w:r w:rsidR="00F40639">
              <w:t xml:space="preserve"> pour s’assurer que ces axes soient repris.</w:t>
            </w:r>
          </w:p>
        </w:tc>
      </w:tr>
      <w:tr w:rsidR="00EB30D8" w14:paraId="01BDB06D" w14:textId="77777777" w:rsidTr="00AC23BB">
        <w:tc>
          <w:tcPr>
            <w:tcW w:w="9062" w:type="dxa"/>
          </w:tcPr>
          <w:p w14:paraId="1BF78533" w14:textId="77777777" w:rsidR="00EB30D8" w:rsidRDefault="00EB30D8" w:rsidP="00AC23BB">
            <w:pPr>
              <w:spacing w:line="600" w:lineRule="auto"/>
            </w:pPr>
          </w:p>
        </w:tc>
      </w:tr>
      <w:tr w:rsidR="00EB30D8" w14:paraId="7B7DEED5" w14:textId="77777777" w:rsidTr="00AC23BB">
        <w:tc>
          <w:tcPr>
            <w:tcW w:w="9062" w:type="dxa"/>
          </w:tcPr>
          <w:p w14:paraId="6525F03B" w14:textId="77777777" w:rsidR="00EB30D8" w:rsidRDefault="00EB30D8" w:rsidP="00AC23BB">
            <w:pPr>
              <w:spacing w:line="600" w:lineRule="auto"/>
            </w:pPr>
          </w:p>
        </w:tc>
      </w:tr>
      <w:tr w:rsidR="00EB30D8" w14:paraId="2770717E" w14:textId="77777777" w:rsidTr="00AC23BB">
        <w:tc>
          <w:tcPr>
            <w:tcW w:w="9062" w:type="dxa"/>
          </w:tcPr>
          <w:p w14:paraId="29406BB3" w14:textId="77777777" w:rsidR="00EB30D8" w:rsidRDefault="00EB30D8" w:rsidP="00AC23BB">
            <w:pPr>
              <w:spacing w:line="600" w:lineRule="auto"/>
            </w:pPr>
          </w:p>
        </w:tc>
      </w:tr>
      <w:tr w:rsidR="00EB30D8" w14:paraId="7445AAAA" w14:textId="77777777" w:rsidTr="00AC23BB">
        <w:tc>
          <w:tcPr>
            <w:tcW w:w="9062" w:type="dxa"/>
          </w:tcPr>
          <w:p w14:paraId="1FBEC2D8" w14:textId="77777777" w:rsidR="00EB30D8" w:rsidRDefault="00EB30D8" w:rsidP="00AC23BB">
            <w:pPr>
              <w:spacing w:line="600" w:lineRule="auto"/>
            </w:pPr>
          </w:p>
        </w:tc>
      </w:tr>
      <w:tr w:rsidR="00EB30D8" w14:paraId="3914AF0E" w14:textId="77777777" w:rsidTr="00AC23BB">
        <w:tc>
          <w:tcPr>
            <w:tcW w:w="9062" w:type="dxa"/>
          </w:tcPr>
          <w:p w14:paraId="2FB11F90" w14:textId="77777777" w:rsidR="00EB30D8" w:rsidRDefault="00EB30D8" w:rsidP="00AC23BB">
            <w:pPr>
              <w:spacing w:line="600" w:lineRule="auto"/>
            </w:pPr>
          </w:p>
        </w:tc>
      </w:tr>
      <w:tr w:rsidR="00EB30D8" w14:paraId="4D42DA8E" w14:textId="77777777" w:rsidTr="00AC23BB">
        <w:tc>
          <w:tcPr>
            <w:tcW w:w="9062" w:type="dxa"/>
          </w:tcPr>
          <w:p w14:paraId="698C7A75" w14:textId="77777777" w:rsidR="00EB30D8" w:rsidRDefault="00EB30D8" w:rsidP="00AC23BB">
            <w:pPr>
              <w:spacing w:line="600" w:lineRule="auto"/>
            </w:pPr>
          </w:p>
        </w:tc>
      </w:tr>
      <w:tr w:rsidR="00EB30D8" w14:paraId="34481235" w14:textId="77777777" w:rsidTr="00AC23BB">
        <w:tc>
          <w:tcPr>
            <w:tcW w:w="9062" w:type="dxa"/>
          </w:tcPr>
          <w:p w14:paraId="18C763B0" w14:textId="77777777" w:rsidR="00EB30D8" w:rsidRDefault="00EB30D8" w:rsidP="00AC23BB">
            <w:pPr>
              <w:spacing w:line="600" w:lineRule="auto"/>
            </w:pPr>
          </w:p>
        </w:tc>
      </w:tr>
      <w:tr w:rsidR="00EB30D8" w14:paraId="35C600BB" w14:textId="77777777" w:rsidTr="00AC23BB">
        <w:tc>
          <w:tcPr>
            <w:tcW w:w="9062" w:type="dxa"/>
          </w:tcPr>
          <w:p w14:paraId="4BEF48BB" w14:textId="77777777" w:rsidR="00EB30D8" w:rsidRDefault="00EB30D8" w:rsidP="00AC23BB">
            <w:pPr>
              <w:spacing w:line="600" w:lineRule="auto"/>
            </w:pPr>
          </w:p>
        </w:tc>
      </w:tr>
      <w:tr w:rsidR="00EB30D8" w14:paraId="6EECF39C" w14:textId="77777777" w:rsidTr="00AC23BB">
        <w:tc>
          <w:tcPr>
            <w:tcW w:w="9062" w:type="dxa"/>
          </w:tcPr>
          <w:p w14:paraId="0816D4C3" w14:textId="77777777" w:rsidR="00EB30D8" w:rsidRDefault="00EB30D8" w:rsidP="00AC23BB">
            <w:pPr>
              <w:spacing w:line="600" w:lineRule="auto"/>
            </w:pPr>
          </w:p>
        </w:tc>
      </w:tr>
      <w:tr w:rsidR="00EB30D8" w14:paraId="30D23CD0" w14:textId="77777777" w:rsidTr="00AC23BB">
        <w:tc>
          <w:tcPr>
            <w:tcW w:w="9062" w:type="dxa"/>
          </w:tcPr>
          <w:p w14:paraId="134A9F69" w14:textId="77777777" w:rsidR="00EB30D8" w:rsidRDefault="00EB30D8" w:rsidP="00AC23BB">
            <w:pPr>
              <w:spacing w:line="600" w:lineRule="auto"/>
            </w:pPr>
          </w:p>
        </w:tc>
      </w:tr>
      <w:tr w:rsidR="00EB30D8" w14:paraId="4F46EFD8" w14:textId="77777777" w:rsidTr="00AC23BB">
        <w:tc>
          <w:tcPr>
            <w:tcW w:w="9062" w:type="dxa"/>
          </w:tcPr>
          <w:p w14:paraId="0C73BDD9" w14:textId="77777777" w:rsidR="00EB30D8" w:rsidRDefault="00EB30D8" w:rsidP="00AC23BB">
            <w:pPr>
              <w:spacing w:line="600" w:lineRule="auto"/>
            </w:pPr>
          </w:p>
        </w:tc>
      </w:tr>
      <w:tr w:rsidR="00EB30D8" w14:paraId="1F2005B1" w14:textId="77777777" w:rsidTr="00AC23BB">
        <w:tc>
          <w:tcPr>
            <w:tcW w:w="9062" w:type="dxa"/>
          </w:tcPr>
          <w:p w14:paraId="6F6C0C47" w14:textId="77777777" w:rsidR="00EB30D8" w:rsidRDefault="00EB30D8" w:rsidP="00AC23BB">
            <w:pPr>
              <w:spacing w:line="600" w:lineRule="auto"/>
            </w:pPr>
          </w:p>
        </w:tc>
      </w:tr>
    </w:tbl>
    <w:p w14:paraId="3DAC488E" w14:textId="02251846" w:rsidR="00F80866" w:rsidRDefault="00F80866" w:rsidP="002256E0">
      <w:pPr>
        <w:jc w:val="center"/>
      </w:pPr>
    </w:p>
    <w:p w14:paraId="6420DE57" w14:textId="5BFE9030" w:rsidR="00B05BDB" w:rsidRDefault="00B05BDB" w:rsidP="002256E0">
      <w:pPr>
        <w:jc w:val="center"/>
      </w:pPr>
    </w:p>
    <w:p w14:paraId="4FEE7773" w14:textId="04BF483B" w:rsidR="00B05BDB" w:rsidRDefault="00B05BDB" w:rsidP="002256E0">
      <w:pPr>
        <w:jc w:val="center"/>
      </w:pPr>
    </w:p>
    <w:p w14:paraId="3942B768" w14:textId="382E8E51" w:rsidR="00B05BDB" w:rsidRDefault="00B05BDB" w:rsidP="002256E0">
      <w:pPr>
        <w:jc w:val="center"/>
      </w:pPr>
    </w:p>
    <w:p w14:paraId="6D16980F" w14:textId="7ED108A5" w:rsidR="00B05BDB" w:rsidRDefault="00B05BDB" w:rsidP="002256E0">
      <w:pPr>
        <w:jc w:val="center"/>
      </w:pPr>
    </w:p>
    <w:p w14:paraId="344590C3" w14:textId="13D30953" w:rsidR="00B05BDB" w:rsidRDefault="00B05BDB" w:rsidP="002256E0">
      <w:pPr>
        <w:jc w:val="center"/>
      </w:pPr>
    </w:p>
    <w:p w14:paraId="22519E2D" w14:textId="2ACB3135" w:rsidR="00B05BDB" w:rsidRDefault="00B05BDB" w:rsidP="00B05BDB">
      <w:pPr>
        <w:pStyle w:val="Titre3"/>
        <w:jc w:val="both"/>
      </w:pPr>
      <w:bookmarkStart w:id="14" w:name="_Toc135731287"/>
      <w:r>
        <w:lastRenderedPageBreak/>
        <w:t>D</w:t>
      </w:r>
      <w:r w:rsidR="00187031">
        <w:t>2</w:t>
      </w:r>
      <w:bookmarkEnd w:id="14"/>
    </w:p>
    <w:tbl>
      <w:tblPr>
        <w:tblStyle w:val="TableauGrille4-Accentuation2"/>
        <w:tblW w:w="10254" w:type="dxa"/>
        <w:tblInd w:w="-287" w:type="dxa"/>
        <w:tblLayout w:type="fixed"/>
        <w:tblLook w:val="0420" w:firstRow="1" w:lastRow="0" w:firstColumn="0" w:lastColumn="0" w:noHBand="0" w:noVBand="1"/>
      </w:tblPr>
      <w:tblGrid>
        <w:gridCol w:w="1133"/>
        <w:gridCol w:w="1728"/>
        <w:gridCol w:w="1815"/>
        <w:gridCol w:w="730"/>
        <w:gridCol w:w="670"/>
        <w:gridCol w:w="804"/>
        <w:gridCol w:w="670"/>
        <w:gridCol w:w="670"/>
        <w:gridCol w:w="670"/>
        <w:gridCol w:w="669"/>
        <w:gridCol w:w="677"/>
        <w:gridCol w:w="18"/>
      </w:tblGrid>
      <w:tr w:rsidR="00B05BDB" w14:paraId="528667E9" w14:textId="77777777" w:rsidTr="005E2F05">
        <w:trPr>
          <w:cnfStyle w:val="100000000000" w:firstRow="1" w:lastRow="0" w:firstColumn="0" w:lastColumn="0" w:oddVBand="0" w:evenVBand="0" w:oddHBand="0" w:evenHBand="0" w:firstRowFirstColumn="0" w:firstRowLastColumn="0" w:lastRowFirstColumn="0" w:lastRowLastColumn="0"/>
          <w:trHeight w:val="1071"/>
        </w:trPr>
        <w:tc>
          <w:tcPr>
            <w:tcW w:w="4676" w:type="dxa"/>
            <w:gridSpan w:val="3"/>
            <w:vAlign w:val="center"/>
          </w:tcPr>
          <w:p w14:paraId="302DE756" w14:textId="77777777" w:rsidR="00B05BDB" w:rsidRPr="00A9495F" w:rsidRDefault="00B05BDB" w:rsidP="005E2F05">
            <w:pPr>
              <w:jc w:val="center"/>
              <w:rPr>
                <w:sz w:val="28"/>
                <w:szCs w:val="28"/>
              </w:rPr>
            </w:pPr>
            <w:r w:rsidRPr="00602368">
              <w:rPr>
                <w:sz w:val="28"/>
                <w:szCs w:val="28"/>
              </w:rPr>
              <w:t xml:space="preserve">Objectif 1 : </w:t>
            </w:r>
            <w:r>
              <w:rPr>
                <w:sz w:val="28"/>
                <w:szCs w:val="28"/>
              </w:rPr>
              <w:t>Prévenir le ruissellement rural</w:t>
            </w:r>
          </w:p>
        </w:tc>
        <w:tc>
          <w:tcPr>
            <w:tcW w:w="5578" w:type="dxa"/>
            <w:gridSpan w:val="9"/>
            <w:vMerge w:val="restart"/>
            <w:vAlign w:val="center"/>
          </w:tcPr>
          <w:p w14:paraId="6C10908D" w14:textId="77777777" w:rsidR="00B05BDB" w:rsidRDefault="00B05BDB" w:rsidP="005E2F05">
            <w:pPr>
              <w:jc w:val="center"/>
              <w:rPr>
                <w:noProof/>
              </w:rPr>
            </w:pPr>
            <w:r>
              <w:rPr>
                <w:noProof/>
              </w:rPr>
              <w:drawing>
                <wp:inline distT="0" distB="0" distL="0" distR="0" wp14:anchorId="4571C504" wp14:editId="389FFF59">
                  <wp:extent cx="1507067" cy="1273457"/>
                  <wp:effectExtent l="0" t="0" r="0" b="317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1898" cy="1294439"/>
                          </a:xfrm>
                          <a:prstGeom prst="rect">
                            <a:avLst/>
                          </a:prstGeom>
                        </pic:spPr>
                      </pic:pic>
                    </a:graphicData>
                  </a:graphic>
                </wp:inline>
              </w:drawing>
            </w:r>
          </w:p>
        </w:tc>
      </w:tr>
      <w:tr w:rsidR="00B05BDB" w14:paraId="7165D0FA" w14:textId="77777777" w:rsidTr="005E2F05">
        <w:trPr>
          <w:cnfStyle w:val="000000100000" w:firstRow="0" w:lastRow="0" w:firstColumn="0" w:lastColumn="0" w:oddVBand="0" w:evenVBand="0" w:oddHBand="1" w:evenHBand="0" w:firstRowFirstColumn="0" w:firstRowLastColumn="0" w:lastRowFirstColumn="0" w:lastRowLastColumn="0"/>
          <w:trHeight w:val="1071"/>
        </w:trPr>
        <w:tc>
          <w:tcPr>
            <w:tcW w:w="4676" w:type="dxa"/>
            <w:gridSpan w:val="3"/>
            <w:vAlign w:val="center"/>
          </w:tcPr>
          <w:p w14:paraId="094D24B3" w14:textId="049B417B" w:rsidR="00B05BDB" w:rsidRPr="00602368" w:rsidRDefault="00B05BDB" w:rsidP="005E2F05">
            <w:pPr>
              <w:jc w:val="center"/>
              <w:rPr>
                <w:sz w:val="28"/>
                <w:szCs w:val="28"/>
              </w:rPr>
            </w:pPr>
            <w:r w:rsidRPr="003166E4">
              <w:rPr>
                <w:i/>
                <w:iCs/>
                <w:sz w:val="24"/>
                <w:szCs w:val="24"/>
              </w:rPr>
              <w:t xml:space="preserve">Orientation </w:t>
            </w:r>
            <w:r>
              <w:rPr>
                <w:i/>
                <w:iCs/>
                <w:sz w:val="24"/>
                <w:szCs w:val="24"/>
              </w:rPr>
              <w:t>2 : Préserver et restaurer les éléments du paysage</w:t>
            </w:r>
          </w:p>
        </w:tc>
        <w:tc>
          <w:tcPr>
            <w:tcW w:w="5578" w:type="dxa"/>
            <w:gridSpan w:val="9"/>
            <w:vMerge/>
            <w:vAlign w:val="center"/>
          </w:tcPr>
          <w:p w14:paraId="6F858C57" w14:textId="77777777" w:rsidR="00B05BDB" w:rsidRDefault="00B05BDB" w:rsidP="005E2F05">
            <w:pPr>
              <w:jc w:val="center"/>
              <w:rPr>
                <w:noProof/>
              </w:rPr>
            </w:pPr>
          </w:p>
        </w:tc>
      </w:tr>
      <w:tr w:rsidR="00B05BDB" w:rsidRPr="00BE0646" w14:paraId="597CB1BE" w14:textId="77777777" w:rsidTr="005E2F05">
        <w:trPr>
          <w:trHeight w:val="500"/>
        </w:trPr>
        <w:tc>
          <w:tcPr>
            <w:tcW w:w="10254" w:type="dxa"/>
            <w:gridSpan w:val="12"/>
            <w:vAlign w:val="center"/>
          </w:tcPr>
          <w:p w14:paraId="6A0EEBE5" w14:textId="532BCEF8" w:rsidR="00B05BDB" w:rsidRPr="00BE0646" w:rsidRDefault="00B05BDB" w:rsidP="005E2F05">
            <w:pPr>
              <w:jc w:val="center"/>
              <w:rPr>
                <w:b/>
                <w:bCs/>
              </w:rPr>
            </w:pPr>
            <w:r w:rsidRPr="00984256">
              <w:rPr>
                <w:b/>
                <w:bCs/>
                <w:sz w:val="24"/>
                <w:szCs w:val="24"/>
              </w:rPr>
              <w:t>D</w:t>
            </w:r>
            <w:r w:rsidR="00187031">
              <w:rPr>
                <w:b/>
                <w:bCs/>
                <w:sz w:val="24"/>
                <w:szCs w:val="24"/>
              </w:rPr>
              <w:t>2</w:t>
            </w:r>
            <w:r w:rsidRPr="00984256">
              <w:rPr>
                <w:b/>
                <w:bCs/>
                <w:sz w:val="24"/>
                <w:szCs w:val="24"/>
              </w:rPr>
              <w:t xml:space="preserve"> : </w:t>
            </w:r>
            <w:r w:rsidR="00187031">
              <w:rPr>
                <w:b/>
                <w:bCs/>
                <w:sz w:val="24"/>
                <w:szCs w:val="24"/>
              </w:rPr>
              <w:t>Recenser les éléments fixes du paysage</w:t>
            </w:r>
          </w:p>
        </w:tc>
      </w:tr>
      <w:tr w:rsidR="00B05BDB" w:rsidRPr="008F7AEC" w14:paraId="7C440F34" w14:textId="77777777" w:rsidTr="005E2F05">
        <w:trPr>
          <w:cnfStyle w:val="000000100000" w:firstRow="0" w:lastRow="0" w:firstColumn="0" w:lastColumn="0" w:oddVBand="0" w:evenVBand="0" w:oddHBand="1" w:evenHBand="0" w:firstRowFirstColumn="0" w:firstRowLastColumn="0" w:lastRowFirstColumn="0" w:lastRowLastColumn="0"/>
          <w:trHeight w:val="1012"/>
        </w:trPr>
        <w:tc>
          <w:tcPr>
            <w:tcW w:w="10254" w:type="dxa"/>
            <w:gridSpan w:val="12"/>
            <w:vAlign w:val="center"/>
          </w:tcPr>
          <w:p w14:paraId="4DADE9EA" w14:textId="77777777" w:rsidR="00B05BDB" w:rsidRDefault="00187031" w:rsidP="005E2F05">
            <w:pPr>
              <w:jc w:val="center"/>
            </w:pPr>
            <w:r>
              <w:t>Les collectivités compétentes en matière de ruissellement et érosion recensent les éléments fixes du paysage jouant un rôle dans la gestion de l’eau comme les haies, talus, fossés, creuses …</w:t>
            </w:r>
          </w:p>
          <w:p w14:paraId="1FBBA20A" w14:textId="16AE5263" w:rsidR="00187031" w:rsidRPr="008F7AEC" w:rsidRDefault="00187031" w:rsidP="005E2F05">
            <w:pPr>
              <w:jc w:val="center"/>
            </w:pPr>
            <w:r>
              <w:t xml:space="preserve">Les collectivités compétentes en urbanisme inscrivent ces éléments </w:t>
            </w:r>
            <w:r w:rsidR="005E2F05">
              <w:t>dans leurs documents</w:t>
            </w:r>
            <w:r w:rsidR="006433CC">
              <w:t xml:space="preserve"> pour les préserver</w:t>
            </w:r>
            <w:r w:rsidR="003844C1">
              <w:t xml:space="preserve"> dans un but préventif. La collectivité initie des actions pour les maintenir.</w:t>
            </w:r>
          </w:p>
        </w:tc>
      </w:tr>
      <w:tr w:rsidR="00B05BDB" w14:paraId="5CCDA8AB" w14:textId="77777777" w:rsidTr="005E2F05">
        <w:trPr>
          <w:trHeight w:val="338"/>
        </w:trPr>
        <w:tc>
          <w:tcPr>
            <w:tcW w:w="1133" w:type="dxa"/>
            <w:vMerge w:val="restart"/>
            <w:vAlign w:val="center"/>
          </w:tcPr>
          <w:p w14:paraId="5A083939" w14:textId="77777777" w:rsidR="00B05BDB" w:rsidRDefault="00B05BDB" w:rsidP="005E2F05">
            <w:pPr>
              <w:jc w:val="center"/>
            </w:pPr>
            <w:r>
              <w:t>Définition</w:t>
            </w:r>
          </w:p>
        </w:tc>
        <w:tc>
          <w:tcPr>
            <w:tcW w:w="1728" w:type="dxa"/>
            <w:vAlign w:val="center"/>
          </w:tcPr>
          <w:p w14:paraId="088818F3" w14:textId="77777777" w:rsidR="00B05BDB" w:rsidRDefault="00B05BDB" w:rsidP="005E2F05">
            <w:pPr>
              <w:jc w:val="center"/>
            </w:pPr>
            <w:commentRangeStart w:id="15"/>
            <w:r>
              <w:t>Argumentaire</w:t>
            </w:r>
            <w:commentRangeEnd w:id="15"/>
            <w:r w:rsidR="00F40639">
              <w:rPr>
                <w:rStyle w:val="Marquedecommentaire"/>
              </w:rPr>
              <w:commentReference w:id="15"/>
            </w:r>
          </w:p>
        </w:tc>
        <w:tc>
          <w:tcPr>
            <w:tcW w:w="7393" w:type="dxa"/>
            <w:gridSpan w:val="10"/>
            <w:vAlign w:val="center"/>
          </w:tcPr>
          <w:p w14:paraId="6831E290" w14:textId="77777777" w:rsidR="00B05BDB" w:rsidRDefault="00B05BDB" w:rsidP="005E2F05">
            <w:pPr>
              <w:jc w:val="center"/>
            </w:pPr>
          </w:p>
        </w:tc>
      </w:tr>
      <w:tr w:rsidR="00B05BDB" w14:paraId="12F545AF" w14:textId="77777777" w:rsidTr="005E2F05">
        <w:trPr>
          <w:cnfStyle w:val="000000100000" w:firstRow="0" w:lastRow="0" w:firstColumn="0" w:lastColumn="0" w:oddVBand="0" w:evenVBand="0" w:oddHBand="1" w:evenHBand="0" w:firstRowFirstColumn="0" w:firstRowLastColumn="0" w:lastRowFirstColumn="0" w:lastRowLastColumn="0"/>
          <w:trHeight w:val="338"/>
        </w:trPr>
        <w:tc>
          <w:tcPr>
            <w:tcW w:w="1133" w:type="dxa"/>
            <w:vMerge/>
            <w:vAlign w:val="center"/>
          </w:tcPr>
          <w:p w14:paraId="58CC99B6" w14:textId="77777777" w:rsidR="00B05BDB" w:rsidRDefault="00B05BDB" w:rsidP="005E2F05">
            <w:pPr>
              <w:jc w:val="center"/>
            </w:pPr>
          </w:p>
        </w:tc>
        <w:tc>
          <w:tcPr>
            <w:tcW w:w="1728" w:type="dxa"/>
            <w:shd w:val="clear" w:color="auto" w:fill="auto"/>
            <w:vAlign w:val="center"/>
          </w:tcPr>
          <w:p w14:paraId="3C31C30B" w14:textId="77777777" w:rsidR="00B05BDB" w:rsidRDefault="00B05BDB" w:rsidP="005E2F05">
            <w:pPr>
              <w:jc w:val="center"/>
            </w:pPr>
            <w:r>
              <w:t>Rappel de la règlementation</w:t>
            </w:r>
          </w:p>
        </w:tc>
        <w:tc>
          <w:tcPr>
            <w:tcW w:w="7393" w:type="dxa"/>
            <w:gridSpan w:val="10"/>
            <w:shd w:val="clear" w:color="auto" w:fill="auto"/>
            <w:vAlign w:val="center"/>
          </w:tcPr>
          <w:p w14:paraId="5C14545C" w14:textId="77777777" w:rsidR="00B05BDB" w:rsidRDefault="00B05BDB" w:rsidP="005E2F05">
            <w:pPr>
              <w:jc w:val="center"/>
            </w:pPr>
            <w:r w:rsidRPr="008F7AEC">
              <w:rPr>
                <w:highlight w:val="yellow"/>
              </w:rPr>
              <w:t>Aucun objet</w:t>
            </w:r>
          </w:p>
        </w:tc>
      </w:tr>
      <w:tr w:rsidR="00B05BDB" w14:paraId="123AE136" w14:textId="77777777" w:rsidTr="005E2F05">
        <w:trPr>
          <w:trHeight w:val="724"/>
        </w:trPr>
        <w:tc>
          <w:tcPr>
            <w:tcW w:w="1133" w:type="dxa"/>
            <w:vMerge/>
            <w:vAlign w:val="center"/>
          </w:tcPr>
          <w:p w14:paraId="667F1281" w14:textId="77777777" w:rsidR="00B05BDB" w:rsidRDefault="00B05BDB" w:rsidP="005E2F05">
            <w:pPr>
              <w:jc w:val="center"/>
            </w:pPr>
          </w:p>
        </w:tc>
        <w:tc>
          <w:tcPr>
            <w:tcW w:w="1728" w:type="dxa"/>
            <w:vAlign w:val="center"/>
          </w:tcPr>
          <w:p w14:paraId="33F5C717" w14:textId="77777777" w:rsidR="00B05BDB" w:rsidRDefault="00B05BDB" w:rsidP="005E2F05">
            <w:pPr>
              <w:jc w:val="center"/>
            </w:pPr>
            <w:r>
              <w:t>Lien avec documents de planifications</w:t>
            </w:r>
          </w:p>
        </w:tc>
        <w:tc>
          <w:tcPr>
            <w:tcW w:w="7393" w:type="dxa"/>
            <w:gridSpan w:val="10"/>
            <w:vAlign w:val="center"/>
          </w:tcPr>
          <w:p w14:paraId="76E38A3B" w14:textId="116A7EDB" w:rsidR="00B05BDB" w:rsidRDefault="00187031" w:rsidP="005E2F05">
            <w:pPr>
              <w:jc w:val="center"/>
            </w:pPr>
            <w:r>
              <w:t>Disposition A-4.3 du SDAGE Artois-Picardie 2022-2027</w:t>
            </w:r>
          </w:p>
        </w:tc>
      </w:tr>
      <w:tr w:rsidR="00B05BDB" w14:paraId="1D44BFAF" w14:textId="77777777" w:rsidTr="005E2F05">
        <w:trPr>
          <w:cnfStyle w:val="000000100000" w:firstRow="0" w:lastRow="0" w:firstColumn="0" w:lastColumn="0" w:oddVBand="0" w:evenVBand="0" w:oddHBand="1" w:evenHBand="0" w:firstRowFirstColumn="0" w:firstRowLastColumn="0" w:lastRowFirstColumn="0" w:lastRowLastColumn="0"/>
          <w:trHeight w:val="1071"/>
        </w:trPr>
        <w:tc>
          <w:tcPr>
            <w:tcW w:w="1133" w:type="dxa"/>
            <w:vMerge w:val="restart"/>
            <w:vAlign w:val="center"/>
          </w:tcPr>
          <w:p w14:paraId="77DE9E1E" w14:textId="77777777" w:rsidR="00B05BDB" w:rsidRDefault="00B05BDB" w:rsidP="005E2F05">
            <w:pPr>
              <w:jc w:val="center"/>
            </w:pPr>
            <w:r>
              <w:t>Mise en œuvre</w:t>
            </w:r>
          </w:p>
        </w:tc>
        <w:tc>
          <w:tcPr>
            <w:tcW w:w="1728" w:type="dxa"/>
            <w:shd w:val="clear" w:color="auto" w:fill="auto"/>
            <w:vAlign w:val="center"/>
          </w:tcPr>
          <w:p w14:paraId="3264EC5F" w14:textId="77777777" w:rsidR="00B05BDB" w:rsidRDefault="00B05BDB" w:rsidP="005E2F05">
            <w:pPr>
              <w:jc w:val="center"/>
            </w:pPr>
            <w:r>
              <w:t>Territoire</w:t>
            </w:r>
          </w:p>
        </w:tc>
        <w:tc>
          <w:tcPr>
            <w:tcW w:w="7393" w:type="dxa"/>
            <w:gridSpan w:val="10"/>
            <w:shd w:val="clear" w:color="auto" w:fill="auto"/>
            <w:vAlign w:val="center"/>
          </w:tcPr>
          <w:p w14:paraId="64CCBB92" w14:textId="77777777" w:rsidR="00B05BDB" w:rsidRDefault="00B05BDB" w:rsidP="005E2F05">
            <w:pPr>
              <w:jc w:val="center"/>
            </w:pPr>
            <w:r>
              <w:t>Tout le bassin</w:t>
            </w:r>
          </w:p>
        </w:tc>
      </w:tr>
      <w:tr w:rsidR="00B05BDB" w14:paraId="39F98F17" w14:textId="77777777" w:rsidTr="005E2F05">
        <w:trPr>
          <w:gridAfter w:val="1"/>
          <w:wAfter w:w="18" w:type="dxa"/>
          <w:trHeight w:val="368"/>
        </w:trPr>
        <w:tc>
          <w:tcPr>
            <w:tcW w:w="1133" w:type="dxa"/>
            <w:vMerge/>
            <w:vAlign w:val="center"/>
          </w:tcPr>
          <w:p w14:paraId="717A68C6" w14:textId="77777777" w:rsidR="00B05BDB" w:rsidRDefault="00B05BDB" w:rsidP="005E2F05">
            <w:pPr>
              <w:jc w:val="center"/>
            </w:pPr>
          </w:p>
        </w:tc>
        <w:tc>
          <w:tcPr>
            <w:tcW w:w="1728" w:type="dxa"/>
            <w:shd w:val="clear" w:color="auto" w:fill="FBE4D5" w:themeFill="accent2" w:themeFillTint="33"/>
            <w:vAlign w:val="center"/>
          </w:tcPr>
          <w:p w14:paraId="001269B9" w14:textId="77777777" w:rsidR="00B05BDB" w:rsidRDefault="00B05BDB" w:rsidP="005E2F05">
            <w:pPr>
              <w:jc w:val="center"/>
            </w:pPr>
            <w:r>
              <w:t>MO pressenti</w:t>
            </w:r>
          </w:p>
        </w:tc>
        <w:tc>
          <w:tcPr>
            <w:tcW w:w="1815" w:type="dxa"/>
            <w:shd w:val="clear" w:color="auto" w:fill="FBE4D5" w:themeFill="accent2" w:themeFillTint="33"/>
            <w:vAlign w:val="center"/>
          </w:tcPr>
          <w:p w14:paraId="5D6E8000" w14:textId="77777777" w:rsidR="00B05BDB" w:rsidRDefault="00B05BDB" w:rsidP="005E2F05">
            <w:pPr>
              <w:jc w:val="center"/>
            </w:pPr>
            <w:r>
              <w:t>Plan d’action</w:t>
            </w:r>
          </w:p>
        </w:tc>
        <w:tc>
          <w:tcPr>
            <w:tcW w:w="730" w:type="dxa"/>
            <w:shd w:val="clear" w:color="auto" w:fill="FBE4D5" w:themeFill="accent2" w:themeFillTint="33"/>
            <w:vAlign w:val="center"/>
          </w:tcPr>
          <w:p w14:paraId="733156C4" w14:textId="77777777" w:rsidR="00B05BDB" w:rsidRDefault="00B05BDB" w:rsidP="005E2F05">
            <w:pPr>
              <w:jc w:val="center"/>
            </w:pPr>
            <w:r>
              <w:t>2023</w:t>
            </w:r>
          </w:p>
        </w:tc>
        <w:tc>
          <w:tcPr>
            <w:tcW w:w="670" w:type="dxa"/>
            <w:shd w:val="clear" w:color="auto" w:fill="FBE4D5" w:themeFill="accent2" w:themeFillTint="33"/>
            <w:vAlign w:val="center"/>
          </w:tcPr>
          <w:p w14:paraId="46DA91B7" w14:textId="77777777" w:rsidR="00B05BDB" w:rsidRDefault="00B05BDB" w:rsidP="005E2F05">
            <w:pPr>
              <w:jc w:val="center"/>
            </w:pPr>
            <w:r>
              <w:t>2024</w:t>
            </w:r>
          </w:p>
        </w:tc>
        <w:tc>
          <w:tcPr>
            <w:tcW w:w="804" w:type="dxa"/>
            <w:shd w:val="clear" w:color="auto" w:fill="FBE4D5" w:themeFill="accent2" w:themeFillTint="33"/>
            <w:vAlign w:val="center"/>
          </w:tcPr>
          <w:p w14:paraId="4A1504B4" w14:textId="77777777" w:rsidR="00B05BDB" w:rsidRDefault="00B05BDB" w:rsidP="005E2F05">
            <w:pPr>
              <w:jc w:val="center"/>
            </w:pPr>
            <w:r>
              <w:t>2025</w:t>
            </w:r>
          </w:p>
        </w:tc>
        <w:tc>
          <w:tcPr>
            <w:tcW w:w="670" w:type="dxa"/>
            <w:shd w:val="clear" w:color="auto" w:fill="FBE4D5" w:themeFill="accent2" w:themeFillTint="33"/>
            <w:vAlign w:val="center"/>
          </w:tcPr>
          <w:p w14:paraId="23624476" w14:textId="77777777" w:rsidR="00B05BDB" w:rsidRDefault="00B05BDB" w:rsidP="005E2F05">
            <w:pPr>
              <w:jc w:val="center"/>
            </w:pPr>
            <w:r>
              <w:t>2026</w:t>
            </w:r>
          </w:p>
        </w:tc>
        <w:tc>
          <w:tcPr>
            <w:tcW w:w="670" w:type="dxa"/>
            <w:shd w:val="clear" w:color="auto" w:fill="FBE4D5" w:themeFill="accent2" w:themeFillTint="33"/>
            <w:vAlign w:val="center"/>
          </w:tcPr>
          <w:p w14:paraId="0BE918E5" w14:textId="77777777" w:rsidR="00B05BDB" w:rsidRDefault="00B05BDB" w:rsidP="005E2F05">
            <w:pPr>
              <w:jc w:val="center"/>
            </w:pPr>
            <w:r>
              <w:t>2027</w:t>
            </w:r>
          </w:p>
        </w:tc>
        <w:tc>
          <w:tcPr>
            <w:tcW w:w="670" w:type="dxa"/>
            <w:shd w:val="clear" w:color="auto" w:fill="FBE4D5" w:themeFill="accent2" w:themeFillTint="33"/>
            <w:vAlign w:val="center"/>
          </w:tcPr>
          <w:p w14:paraId="086CBB3F" w14:textId="77777777" w:rsidR="00B05BDB" w:rsidRDefault="00B05BDB" w:rsidP="005E2F05">
            <w:pPr>
              <w:jc w:val="center"/>
            </w:pPr>
            <w:r>
              <w:t>2028</w:t>
            </w:r>
          </w:p>
        </w:tc>
        <w:tc>
          <w:tcPr>
            <w:tcW w:w="669" w:type="dxa"/>
            <w:shd w:val="clear" w:color="auto" w:fill="FBE4D5" w:themeFill="accent2" w:themeFillTint="33"/>
            <w:vAlign w:val="center"/>
          </w:tcPr>
          <w:p w14:paraId="4E582040" w14:textId="77777777" w:rsidR="00B05BDB" w:rsidRDefault="00B05BDB" w:rsidP="005E2F05">
            <w:pPr>
              <w:jc w:val="center"/>
            </w:pPr>
            <w:r>
              <w:t>2029</w:t>
            </w:r>
          </w:p>
        </w:tc>
        <w:tc>
          <w:tcPr>
            <w:tcW w:w="677" w:type="dxa"/>
            <w:shd w:val="clear" w:color="auto" w:fill="FBE4D5" w:themeFill="accent2" w:themeFillTint="33"/>
            <w:vAlign w:val="center"/>
          </w:tcPr>
          <w:p w14:paraId="25DA1237" w14:textId="77777777" w:rsidR="00B05BDB" w:rsidRDefault="00B05BDB" w:rsidP="005E2F05">
            <w:pPr>
              <w:jc w:val="center"/>
            </w:pPr>
            <w:r>
              <w:t>2030</w:t>
            </w:r>
          </w:p>
        </w:tc>
      </w:tr>
      <w:tr w:rsidR="00B05BDB" w14:paraId="03628E30" w14:textId="77777777" w:rsidTr="00F40639">
        <w:trPr>
          <w:gridAfter w:val="1"/>
          <w:cnfStyle w:val="000000100000" w:firstRow="0" w:lastRow="0" w:firstColumn="0" w:lastColumn="0" w:oddVBand="0" w:evenVBand="0" w:oddHBand="1" w:evenHBand="0" w:firstRowFirstColumn="0" w:firstRowLastColumn="0" w:lastRowFirstColumn="0" w:lastRowLastColumn="0"/>
          <w:wAfter w:w="18" w:type="dxa"/>
          <w:trHeight w:val="544"/>
        </w:trPr>
        <w:tc>
          <w:tcPr>
            <w:tcW w:w="1133" w:type="dxa"/>
            <w:vMerge/>
            <w:vAlign w:val="center"/>
          </w:tcPr>
          <w:p w14:paraId="35F3274B" w14:textId="77777777" w:rsidR="00B05BDB" w:rsidRDefault="00B05BDB" w:rsidP="005E2F05">
            <w:pPr>
              <w:jc w:val="center"/>
            </w:pPr>
          </w:p>
        </w:tc>
        <w:tc>
          <w:tcPr>
            <w:tcW w:w="1728" w:type="dxa"/>
            <w:shd w:val="clear" w:color="auto" w:fill="auto"/>
            <w:vAlign w:val="center"/>
          </w:tcPr>
          <w:p w14:paraId="4C373C17" w14:textId="5A0861F6" w:rsidR="00B05BDB" w:rsidRDefault="00187031" w:rsidP="005E2F05">
            <w:pPr>
              <w:jc w:val="center"/>
            </w:pPr>
            <w:r>
              <w:t>Collectivités ruissellement</w:t>
            </w:r>
            <w:r w:rsidR="00F40639">
              <w:t xml:space="preserve"> (4° GEMAPI)</w:t>
            </w:r>
          </w:p>
        </w:tc>
        <w:tc>
          <w:tcPr>
            <w:tcW w:w="1815" w:type="dxa"/>
            <w:shd w:val="clear" w:color="auto" w:fill="auto"/>
            <w:vAlign w:val="center"/>
          </w:tcPr>
          <w:p w14:paraId="7E092202" w14:textId="5B2AEB5F" w:rsidR="00B05BDB" w:rsidRDefault="00DC1C74" w:rsidP="005E2F05">
            <w:pPr>
              <w:jc w:val="center"/>
            </w:pPr>
            <w:r>
              <w:t>Recensement</w:t>
            </w:r>
          </w:p>
        </w:tc>
        <w:tc>
          <w:tcPr>
            <w:tcW w:w="730" w:type="dxa"/>
            <w:shd w:val="clear" w:color="auto" w:fill="auto"/>
            <w:vAlign w:val="center"/>
          </w:tcPr>
          <w:p w14:paraId="3F6A96E5" w14:textId="77777777" w:rsidR="00B05BDB" w:rsidRDefault="00B05BDB" w:rsidP="005E2F05">
            <w:pPr>
              <w:jc w:val="center"/>
            </w:pPr>
          </w:p>
        </w:tc>
        <w:tc>
          <w:tcPr>
            <w:tcW w:w="670" w:type="dxa"/>
            <w:shd w:val="clear" w:color="auto" w:fill="auto"/>
            <w:vAlign w:val="center"/>
          </w:tcPr>
          <w:p w14:paraId="772BA5E1" w14:textId="77777777" w:rsidR="00B05BDB" w:rsidRDefault="00B05BDB" w:rsidP="005E2F05">
            <w:pPr>
              <w:jc w:val="center"/>
            </w:pPr>
          </w:p>
        </w:tc>
        <w:tc>
          <w:tcPr>
            <w:tcW w:w="804" w:type="dxa"/>
            <w:shd w:val="clear" w:color="auto" w:fill="8EAADB" w:themeFill="accent1" w:themeFillTint="99"/>
            <w:vAlign w:val="center"/>
          </w:tcPr>
          <w:p w14:paraId="6087AF02" w14:textId="77777777" w:rsidR="00B05BDB" w:rsidRDefault="00B05BDB" w:rsidP="005E2F05">
            <w:pPr>
              <w:jc w:val="center"/>
            </w:pPr>
          </w:p>
        </w:tc>
        <w:tc>
          <w:tcPr>
            <w:tcW w:w="670" w:type="dxa"/>
            <w:shd w:val="clear" w:color="auto" w:fill="8EAADB" w:themeFill="accent1" w:themeFillTint="99"/>
            <w:vAlign w:val="center"/>
          </w:tcPr>
          <w:p w14:paraId="5051CCBF" w14:textId="77777777" w:rsidR="00B05BDB" w:rsidRDefault="00B05BDB" w:rsidP="005E2F05">
            <w:pPr>
              <w:jc w:val="center"/>
            </w:pPr>
          </w:p>
        </w:tc>
        <w:tc>
          <w:tcPr>
            <w:tcW w:w="670" w:type="dxa"/>
            <w:shd w:val="clear" w:color="auto" w:fill="8EAADB" w:themeFill="accent1" w:themeFillTint="99"/>
            <w:vAlign w:val="center"/>
          </w:tcPr>
          <w:p w14:paraId="6D28A03D" w14:textId="77777777" w:rsidR="00B05BDB" w:rsidRDefault="00B05BDB" w:rsidP="005E2F05">
            <w:pPr>
              <w:jc w:val="center"/>
            </w:pPr>
          </w:p>
        </w:tc>
        <w:tc>
          <w:tcPr>
            <w:tcW w:w="670" w:type="dxa"/>
            <w:shd w:val="clear" w:color="auto" w:fill="8EAADB" w:themeFill="accent1" w:themeFillTint="99"/>
            <w:vAlign w:val="center"/>
          </w:tcPr>
          <w:p w14:paraId="4A9830BB" w14:textId="77777777" w:rsidR="00B05BDB" w:rsidRDefault="00B05BDB" w:rsidP="005E2F05">
            <w:pPr>
              <w:jc w:val="center"/>
            </w:pPr>
          </w:p>
        </w:tc>
        <w:tc>
          <w:tcPr>
            <w:tcW w:w="669" w:type="dxa"/>
            <w:shd w:val="clear" w:color="auto" w:fill="auto"/>
            <w:vAlign w:val="center"/>
          </w:tcPr>
          <w:p w14:paraId="4B92576A" w14:textId="77777777" w:rsidR="00B05BDB" w:rsidRDefault="00B05BDB" w:rsidP="005E2F05">
            <w:pPr>
              <w:jc w:val="center"/>
            </w:pPr>
          </w:p>
        </w:tc>
        <w:tc>
          <w:tcPr>
            <w:tcW w:w="677" w:type="dxa"/>
            <w:shd w:val="clear" w:color="auto" w:fill="auto"/>
            <w:vAlign w:val="center"/>
          </w:tcPr>
          <w:p w14:paraId="48306369" w14:textId="77777777" w:rsidR="00B05BDB" w:rsidRDefault="00B05BDB" w:rsidP="005E2F05">
            <w:pPr>
              <w:jc w:val="center"/>
            </w:pPr>
          </w:p>
        </w:tc>
      </w:tr>
      <w:tr w:rsidR="00187031" w14:paraId="265FAB4A" w14:textId="77777777" w:rsidTr="005E2F05">
        <w:trPr>
          <w:gridAfter w:val="1"/>
          <w:wAfter w:w="18" w:type="dxa"/>
          <w:trHeight w:val="566"/>
        </w:trPr>
        <w:tc>
          <w:tcPr>
            <w:tcW w:w="1133" w:type="dxa"/>
            <w:vMerge/>
            <w:vAlign w:val="center"/>
          </w:tcPr>
          <w:p w14:paraId="20157E05" w14:textId="77777777" w:rsidR="00187031" w:rsidRDefault="00187031" w:rsidP="005E2F05">
            <w:pPr>
              <w:jc w:val="center"/>
            </w:pPr>
          </w:p>
        </w:tc>
        <w:tc>
          <w:tcPr>
            <w:tcW w:w="1728" w:type="dxa"/>
            <w:shd w:val="clear" w:color="auto" w:fill="auto"/>
            <w:vAlign w:val="center"/>
          </w:tcPr>
          <w:p w14:paraId="73905982" w14:textId="688EF946" w:rsidR="00187031" w:rsidRDefault="00187031" w:rsidP="005E2F05">
            <w:pPr>
              <w:jc w:val="center"/>
            </w:pPr>
            <w:r>
              <w:t>Collectivités urbanisme</w:t>
            </w:r>
          </w:p>
        </w:tc>
        <w:tc>
          <w:tcPr>
            <w:tcW w:w="1815" w:type="dxa"/>
            <w:shd w:val="clear" w:color="auto" w:fill="auto"/>
            <w:vAlign w:val="center"/>
          </w:tcPr>
          <w:p w14:paraId="03C6CC50" w14:textId="57885B98" w:rsidR="00187031" w:rsidRDefault="00DC1C74" w:rsidP="005E2F05">
            <w:pPr>
              <w:jc w:val="center"/>
            </w:pPr>
            <w:r>
              <w:t>Inscription dans les documents</w:t>
            </w:r>
          </w:p>
        </w:tc>
        <w:tc>
          <w:tcPr>
            <w:tcW w:w="730" w:type="dxa"/>
            <w:shd w:val="clear" w:color="auto" w:fill="auto"/>
            <w:vAlign w:val="center"/>
          </w:tcPr>
          <w:p w14:paraId="7C98C4BE" w14:textId="77777777" w:rsidR="00187031" w:rsidRDefault="00187031" w:rsidP="005E2F05">
            <w:pPr>
              <w:jc w:val="center"/>
            </w:pPr>
          </w:p>
        </w:tc>
        <w:tc>
          <w:tcPr>
            <w:tcW w:w="670" w:type="dxa"/>
            <w:shd w:val="clear" w:color="auto" w:fill="auto"/>
            <w:vAlign w:val="center"/>
          </w:tcPr>
          <w:p w14:paraId="0BC0A942" w14:textId="77777777" w:rsidR="00187031" w:rsidRDefault="00187031" w:rsidP="005E2F05">
            <w:pPr>
              <w:jc w:val="center"/>
            </w:pPr>
          </w:p>
        </w:tc>
        <w:tc>
          <w:tcPr>
            <w:tcW w:w="804" w:type="dxa"/>
            <w:shd w:val="clear" w:color="auto" w:fill="auto"/>
            <w:vAlign w:val="center"/>
          </w:tcPr>
          <w:p w14:paraId="792A02BE" w14:textId="77777777" w:rsidR="00187031" w:rsidRDefault="00187031" w:rsidP="005E2F05">
            <w:pPr>
              <w:jc w:val="center"/>
            </w:pPr>
          </w:p>
        </w:tc>
        <w:tc>
          <w:tcPr>
            <w:tcW w:w="670" w:type="dxa"/>
            <w:shd w:val="clear" w:color="auto" w:fill="auto"/>
            <w:vAlign w:val="center"/>
          </w:tcPr>
          <w:p w14:paraId="5BB834F3" w14:textId="77777777" w:rsidR="00187031" w:rsidRDefault="00187031" w:rsidP="005E2F05">
            <w:pPr>
              <w:jc w:val="center"/>
            </w:pPr>
          </w:p>
        </w:tc>
        <w:tc>
          <w:tcPr>
            <w:tcW w:w="670" w:type="dxa"/>
            <w:shd w:val="clear" w:color="auto" w:fill="auto"/>
            <w:vAlign w:val="center"/>
          </w:tcPr>
          <w:p w14:paraId="44D426EB" w14:textId="77777777" w:rsidR="00187031" w:rsidRDefault="00187031" w:rsidP="005E2F05">
            <w:pPr>
              <w:jc w:val="center"/>
            </w:pPr>
          </w:p>
        </w:tc>
        <w:tc>
          <w:tcPr>
            <w:tcW w:w="670" w:type="dxa"/>
            <w:shd w:val="clear" w:color="auto" w:fill="8EAADB" w:themeFill="accent1" w:themeFillTint="99"/>
            <w:vAlign w:val="center"/>
          </w:tcPr>
          <w:p w14:paraId="19E5DAA4" w14:textId="77777777" w:rsidR="00187031" w:rsidRDefault="00187031" w:rsidP="005E2F05">
            <w:pPr>
              <w:jc w:val="center"/>
            </w:pPr>
          </w:p>
        </w:tc>
        <w:tc>
          <w:tcPr>
            <w:tcW w:w="669" w:type="dxa"/>
            <w:shd w:val="clear" w:color="auto" w:fill="auto"/>
            <w:vAlign w:val="center"/>
          </w:tcPr>
          <w:p w14:paraId="2201942E" w14:textId="77777777" w:rsidR="00187031" w:rsidRDefault="00187031" w:rsidP="005E2F05">
            <w:pPr>
              <w:jc w:val="center"/>
            </w:pPr>
          </w:p>
        </w:tc>
        <w:tc>
          <w:tcPr>
            <w:tcW w:w="677" w:type="dxa"/>
            <w:shd w:val="clear" w:color="auto" w:fill="auto"/>
            <w:vAlign w:val="center"/>
          </w:tcPr>
          <w:p w14:paraId="319E70F1" w14:textId="77777777" w:rsidR="00187031" w:rsidRDefault="00187031" w:rsidP="005E2F05">
            <w:pPr>
              <w:jc w:val="center"/>
            </w:pPr>
          </w:p>
        </w:tc>
      </w:tr>
      <w:tr w:rsidR="00B05BDB" w14:paraId="231422B3" w14:textId="77777777" w:rsidTr="005E2F05">
        <w:trPr>
          <w:cnfStyle w:val="000000100000" w:firstRow="0" w:lastRow="0" w:firstColumn="0" w:lastColumn="0" w:oddVBand="0" w:evenVBand="0" w:oddHBand="1" w:evenHBand="0" w:firstRowFirstColumn="0" w:firstRowLastColumn="0" w:lastRowFirstColumn="0" w:lastRowLastColumn="0"/>
          <w:trHeight w:val="616"/>
        </w:trPr>
        <w:tc>
          <w:tcPr>
            <w:tcW w:w="1133" w:type="dxa"/>
            <w:vMerge/>
            <w:vAlign w:val="center"/>
          </w:tcPr>
          <w:p w14:paraId="76F56F25" w14:textId="77777777" w:rsidR="00B05BDB" w:rsidRDefault="00B05BDB" w:rsidP="005E2F05">
            <w:pPr>
              <w:jc w:val="center"/>
            </w:pPr>
          </w:p>
        </w:tc>
        <w:tc>
          <w:tcPr>
            <w:tcW w:w="1728" w:type="dxa"/>
            <w:vMerge w:val="restart"/>
            <w:vAlign w:val="center"/>
          </w:tcPr>
          <w:p w14:paraId="40B5E8FC" w14:textId="77777777" w:rsidR="00B05BDB" w:rsidRDefault="00B05BDB" w:rsidP="005E2F05">
            <w:pPr>
              <w:jc w:val="center"/>
            </w:pPr>
            <w:r>
              <w:t>Estimation financière</w:t>
            </w:r>
          </w:p>
        </w:tc>
        <w:tc>
          <w:tcPr>
            <w:tcW w:w="1815" w:type="dxa"/>
            <w:vAlign w:val="center"/>
          </w:tcPr>
          <w:p w14:paraId="1DB7DFD8" w14:textId="77777777" w:rsidR="00B05BDB" w:rsidRDefault="00B05BDB" w:rsidP="005E2F05">
            <w:pPr>
              <w:jc w:val="center"/>
            </w:pPr>
            <w:r>
              <w:t>Investissement</w:t>
            </w:r>
          </w:p>
        </w:tc>
        <w:tc>
          <w:tcPr>
            <w:tcW w:w="5578" w:type="dxa"/>
            <w:gridSpan w:val="9"/>
            <w:vAlign w:val="center"/>
          </w:tcPr>
          <w:p w14:paraId="32132235" w14:textId="77777777" w:rsidR="00B05BDB" w:rsidRDefault="00B05BDB" w:rsidP="005E2F05">
            <w:pPr>
              <w:jc w:val="center"/>
            </w:pPr>
          </w:p>
        </w:tc>
      </w:tr>
      <w:tr w:rsidR="00B05BDB" w14:paraId="63C78F37" w14:textId="77777777" w:rsidTr="005E2F05">
        <w:trPr>
          <w:trHeight w:val="549"/>
        </w:trPr>
        <w:tc>
          <w:tcPr>
            <w:tcW w:w="1133" w:type="dxa"/>
            <w:vMerge/>
            <w:vAlign w:val="center"/>
          </w:tcPr>
          <w:p w14:paraId="5683DF87" w14:textId="77777777" w:rsidR="00B05BDB" w:rsidRDefault="00B05BDB" w:rsidP="005E2F05">
            <w:pPr>
              <w:jc w:val="center"/>
            </w:pPr>
          </w:p>
        </w:tc>
        <w:tc>
          <w:tcPr>
            <w:tcW w:w="1728" w:type="dxa"/>
            <w:vMerge/>
            <w:shd w:val="clear" w:color="auto" w:fill="FBE4D5" w:themeFill="accent2" w:themeFillTint="33"/>
            <w:vAlign w:val="center"/>
          </w:tcPr>
          <w:p w14:paraId="1C232838" w14:textId="77777777" w:rsidR="00B05BDB" w:rsidRDefault="00B05BDB" w:rsidP="005E2F05">
            <w:pPr>
              <w:jc w:val="center"/>
            </w:pPr>
          </w:p>
        </w:tc>
        <w:tc>
          <w:tcPr>
            <w:tcW w:w="1815" w:type="dxa"/>
            <w:shd w:val="clear" w:color="auto" w:fill="FBE4D5" w:themeFill="accent2" w:themeFillTint="33"/>
            <w:vAlign w:val="center"/>
          </w:tcPr>
          <w:p w14:paraId="0BCAAE95" w14:textId="77777777" w:rsidR="00B05BDB" w:rsidRDefault="00B05BDB" w:rsidP="005E2F05">
            <w:pPr>
              <w:jc w:val="center"/>
            </w:pPr>
            <w:r>
              <w:t>Fonctionnement</w:t>
            </w:r>
          </w:p>
        </w:tc>
        <w:tc>
          <w:tcPr>
            <w:tcW w:w="5578" w:type="dxa"/>
            <w:gridSpan w:val="9"/>
            <w:shd w:val="clear" w:color="auto" w:fill="FBE4D5" w:themeFill="accent2" w:themeFillTint="33"/>
            <w:vAlign w:val="center"/>
          </w:tcPr>
          <w:p w14:paraId="7998537B" w14:textId="77777777" w:rsidR="00B05BDB" w:rsidRDefault="00B05BDB" w:rsidP="005E2F05">
            <w:pPr>
              <w:jc w:val="center"/>
            </w:pPr>
          </w:p>
        </w:tc>
      </w:tr>
      <w:tr w:rsidR="00B05BDB" w14:paraId="12278268" w14:textId="77777777" w:rsidTr="005E2F05">
        <w:trPr>
          <w:cnfStyle w:val="000000100000" w:firstRow="0" w:lastRow="0" w:firstColumn="0" w:lastColumn="0" w:oddVBand="0" w:evenVBand="0" w:oddHBand="1" w:evenHBand="0" w:firstRowFirstColumn="0" w:firstRowLastColumn="0" w:lastRowFirstColumn="0" w:lastRowLastColumn="0"/>
          <w:trHeight w:val="2205"/>
        </w:trPr>
        <w:tc>
          <w:tcPr>
            <w:tcW w:w="1133" w:type="dxa"/>
            <w:vMerge/>
            <w:vAlign w:val="center"/>
          </w:tcPr>
          <w:p w14:paraId="79CE22CB" w14:textId="77777777" w:rsidR="00B05BDB" w:rsidRDefault="00B05BDB" w:rsidP="005E2F05">
            <w:pPr>
              <w:jc w:val="center"/>
            </w:pPr>
          </w:p>
        </w:tc>
        <w:tc>
          <w:tcPr>
            <w:tcW w:w="1728" w:type="dxa"/>
            <w:shd w:val="clear" w:color="auto" w:fill="auto"/>
            <w:vAlign w:val="center"/>
          </w:tcPr>
          <w:p w14:paraId="7419C293" w14:textId="77777777" w:rsidR="00B05BDB" w:rsidRDefault="00B05BDB" w:rsidP="005E2F05">
            <w:pPr>
              <w:jc w:val="center"/>
            </w:pPr>
            <w:r>
              <w:t>Mise en place d’un groupe de travail</w:t>
            </w:r>
          </w:p>
        </w:tc>
        <w:tc>
          <w:tcPr>
            <w:tcW w:w="7393" w:type="dxa"/>
            <w:gridSpan w:val="10"/>
            <w:shd w:val="clear" w:color="auto" w:fill="auto"/>
            <w:vAlign w:val="center"/>
          </w:tcPr>
          <w:p w14:paraId="1B4A72EC" w14:textId="77C912B9" w:rsidR="00B05BDB" w:rsidRDefault="00DC1C74" w:rsidP="005E2F05">
            <w:pPr>
              <w:jc w:val="center"/>
            </w:pPr>
            <w:r>
              <w:t>Oui</w:t>
            </w:r>
            <w:r w:rsidR="00F40639">
              <w:t> : il faudra définir la méthode en groupe de travail</w:t>
            </w:r>
          </w:p>
        </w:tc>
      </w:tr>
      <w:tr w:rsidR="00B05BDB" w14:paraId="63336335" w14:textId="77777777" w:rsidTr="005E2F05">
        <w:trPr>
          <w:trHeight w:val="1071"/>
        </w:trPr>
        <w:tc>
          <w:tcPr>
            <w:tcW w:w="1133" w:type="dxa"/>
            <w:vMerge/>
            <w:vAlign w:val="center"/>
          </w:tcPr>
          <w:p w14:paraId="10C28BE0" w14:textId="77777777" w:rsidR="00B05BDB" w:rsidRDefault="00B05BDB" w:rsidP="005E2F05">
            <w:pPr>
              <w:jc w:val="center"/>
            </w:pPr>
          </w:p>
        </w:tc>
        <w:tc>
          <w:tcPr>
            <w:tcW w:w="1728" w:type="dxa"/>
            <w:vAlign w:val="center"/>
          </w:tcPr>
          <w:p w14:paraId="127CDDC7" w14:textId="77777777" w:rsidR="00B05BDB" w:rsidRDefault="00B05BDB" w:rsidP="005E2F05">
            <w:pPr>
              <w:jc w:val="center"/>
            </w:pPr>
            <w:r>
              <w:t>Indicateurs de suivi</w:t>
            </w:r>
          </w:p>
        </w:tc>
        <w:tc>
          <w:tcPr>
            <w:tcW w:w="7393" w:type="dxa"/>
            <w:gridSpan w:val="10"/>
            <w:vAlign w:val="center"/>
          </w:tcPr>
          <w:p w14:paraId="7608DF4E" w14:textId="73150149" w:rsidR="006058FC" w:rsidRDefault="006058FC" w:rsidP="005E2F05">
            <w:pPr>
              <w:jc w:val="center"/>
            </w:pPr>
            <w:r>
              <w:t>Mètres linéaires d’éléments</w:t>
            </w:r>
            <w:r w:rsidR="00F40639">
              <w:t xml:space="preserve"> actuels</w:t>
            </w:r>
          </w:p>
          <w:p w14:paraId="318EB0B8" w14:textId="54DE7A5B" w:rsidR="003844C1" w:rsidRDefault="003844C1" w:rsidP="005E2F05">
            <w:pPr>
              <w:jc w:val="center"/>
            </w:pPr>
            <w:r>
              <w:t>Mètres linéaires préservés</w:t>
            </w:r>
          </w:p>
          <w:p w14:paraId="5B54E71E" w14:textId="107AFD6D" w:rsidR="00B05BDB" w:rsidRDefault="003844C1" w:rsidP="005E2F05">
            <w:pPr>
              <w:jc w:val="center"/>
            </w:pPr>
            <w:r>
              <w:t>Nombre de cartographie reprises dans les documents d’urbanisme</w:t>
            </w:r>
          </w:p>
        </w:tc>
      </w:tr>
    </w:tbl>
    <w:p w14:paraId="39767ED7" w14:textId="411D29E6" w:rsidR="008F7AEC" w:rsidRDefault="008F7AEC" w:rsidP="00984256">
      <w:r>
        <w:br w:type="page"/>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F40639" w14:paraId="5A66CD60" w14:textId="77777777" w:rsidTr="00FD35F1">
        <w:trPr>
          <w:trHeight w:val="3397"/>
        </w:trPr>
        <w:tc>
          <w:tcPr>
            <w:tcW w:w="9062" w:type="dxa"/>
          </w:tcPr>
          <w:p w14:paraId="248E747C" w14:textId="77777777" w:rsidR="00F40639" w:rsidRDefault="00F40639" w:rsidP="00AC23BB">
            <w:pPr>
              <w:spacing w:line="600" w:lineRule="auto"/>
            </w:pPr>
            <w:r>
              <w:lastRenderedPageBreak/>
              <w:t>Remarques en réunion :</w:t>
            </w:r>
          </w:p>
          <w:p w14:paraId="3EA4FC10" w14:textId="05FC0393" w:rsidR="00F40639" w:rsidRDefault="00F40639" w:rsidP="00AC23BB">
            <w:pPr>
              <w:spacing w:line="600" w:lineRule="auto"/>
            </w:pPr>
            <w:r>
              <w:t>Il faudra bien définir la méthode en groupe de travail.</w:t>
            </w:r>
          </w:p>
        </w:tc>
      </w:tr>
      <w:tr w:rsidR="00EB30D8" w14:paraId="4427C05D" w14:textId="77777777" w:rsidTr="00AC23BB">
        <w:tc>
          <w:tcPr>
            <w:tcW w:w="9062" w:type="dxa"/>
          </w:tcPr>
          <w:p w14:paraId="406A2C06" w14:textId="77777777" w:rsidR="00EB30D8" w:rsidRDefault="00EB30D8" w:rsidP="00AC23BB">
            <w:pPr>
              <w:spacing w:line="600" w:lineRule="auto"/>
            </w:pPr>
          </w:p>
        </w:tc>
      </w:tr>
      <w:tr w:rsidR="00EB30D8" w14:paraId="0B85DB76" w14:textId="77777777" w:rsidTr="00AC23BB">
        <w:tc>
          <w:tcPr>
            <w:tcW w:w="9062" w:type="dxa"/>
          </w:tcPr>
          <w:p w14:paraId="440B95FD" w14:textId="77777777" w:rsidR="00EB30D8" w:rsidRDefault="00EB30D8" w:rsidP="00AC23BB">
            <w:pPr>
              <w:spacing w:line="600" w:lineRule="auto"/>
            </w:pPr>
          </w:p>
        </w:tc>
      </w:tr>
      <w:tr w:rsidR="00EB30D8" w14:paraId="3CFB9D2F" w14:textId="77777777" w:rsidTr="00AC23BB">
        <w:tc>
          <w:tcPr>
            <w:tcW w:w="9062" w:type="dxa"/>
          </w:tcPr>
          <w:p w14:paraId="2940FB76" w14:textId="77777777" w:rsidR="00EB30D8" w:rsidRDefault="00EB30D8" w:rsidP="00AC23BB">
            <w:pPr>
              <w:spacing w:line="600" w:lineRule="auto"/>
            </w:pPr>
          </w:p>
        </w:tc>
      </w:tr>
      <w:tr w:rsidR="00EB30D8" w14:paraId="29C4FDB2" w14:textId="77777777" w:rsidTr="00AC23BB">
        <w:tc>
          <w:tcPr>
            <w:tcW w:w="9062" w:type="dxa"/>
          </w:tcPr>
          <w:p w14:paraId="1BC9DA36" w14:textId="77777777" w:rsidR="00EB30D8" w:rsidRDefault="00EB30D8" w:rsidP="00AC23BB">
            <w:pPr>
              <w:spacing w:line="600" w:lineRule="auto"/>
            </w:pPr>
          </w:p>
        </w:tc>
      </w:tr>
      <w:tr w:rsidR="00EB30D8" w14:paraId="4F754BD8" w14:textId="77777777" w:rsidTr="00AC23BB">
        <w:tc>
          <w:tcPr>
            <w:tcW w:w="9062" w:type="dxa"/>
          </w:tcPr>
          <w:p w14:paraId="0545525C" w14:textId="77777777" w:rsidR="00EB30D8" w:rsidRDefault="00EB30D8" w:rsidP="00AC23BB">
            <w:pPr>
              <w:spacing w:line="600" w:lineRule="auto"/>
            </w:pPr>
          </w:p>
        </w:tc>
      </w:tr>
      <w:tr w:rsidR="00EB30D8" w14:paraId="2002523F" w14:textId="77777777" w:rsidTr="00AC23BB">
        <w:tc>
          <w:tcPr>
            <w:tcW w:w="9062" w:type="dxa"/>
          </w:tcPr>
          <w:p w14:paraId="61EB6EB0" w14:textId="77777777" w:rsidR="00EB30D8" w:rsidRDefault="00EB30D8" w:rsidP="00AC23BB">
            <w:pPr>
              <w:spacing w:line="600" w:lineRule="auto"/>
            </w:pPr>
          </w:p>
        </w:tc>
      </w:tr>
      <w:tr w:rsidR="00EB30D8" w14:paraId="43D140D3" w14:textId="77777777" w:rsidTr="00AC23BB">
        <w:tc>
          <w:tcPr>
            <w:tcW w:w="9062" w:type="dxa"/>
          </w:tcPr>
          <w:p w14:paraId="1419FB7A" w14:textId="77777777" w:rsidR="00EB30D8" w:rsidRDefault="00EB30D8" w:rsidP="00AC23BB">
            <w:pPr>
              <w:spacing w:line="600" w:lineRule="auto"/>
            </w:pPr>
          </w:p>
        </w:tc>
      </w:tr>
      <w:tr w:rsidR="00EB30D8" w14:paraId="10B95EE7" w14:textId="77777777" w:rsidTr="00AC23BB">
        <w:tc>
          <w:tcPr>
            <w:tcW w:w="9062" w:type="dxa"/>
          </w:tcPr>
          <w:p w14:paraId="4DB0BFC2" w14:textId="77777777" w:rsidR="00EB30D8" w:rsidRDefault="00EB30D8" w:rsidP="00AC23BB">
            <w:pPr>
              <w:spacing w:line="600" w:lineRule="auto"/>
            </w:pPr>
          </w:p>
        </w:tc>
      </w:tr>
      <w:tr w:rsidR="00EB30D8" w14:paraId="2287A9BB" w14:textId="77777777" w:rsidTr="00AC23BB">
        <w:tc>
          <w:tcPr>
            <w:tcW w:w="9062" w:type="dxa"/>
          </w:tcPr>
          <w:p w14:paraId="327A8D33" w14:textId="77777777" w:rsidR="00EB30D8" w:rsidRDefault="00EB30D8" w:rsidP="00AC23BB">
            <w:pPr>
              <w:spacing w:line="600" w:lineRule="auto"/>
            </w:pPr>
          </w:p>
        </w:tc>
      </w:tr>
      <w:tr w:rsidR="00EB30D8" w14:paraId="63D6A393" w14:textId="77777777" w:rsidTr="00AC23BB">
        <w:tc>
          <w:tcPr>
            <w:tcW w:w="9062" w:type="dxa"/>
          </w:tcPr>
          <w:p w14:paraId="49873A5B" w14:textId="77777777" w:rsidR="00EB30D8" w:rsidRDefault="00EB30D8" w:rsidP="00AC23BB">
            <w:pPr>
              <w:spacing w:line="600" w:lineRule="auto"/>
            </w:pPr>
          </w:p>
        </w:tc>
      </w:tr>
      <w:tr w:rsidR="00EB30D8" w14:paraId="204EB749" w14:textId="77777777" w:rsidTr="00AC23BB">
        <w:tc>
          <w:tcPr>
            <w:tcW w:w="9062" w:type="dxa"/>
          </w:tcPr>
          <w:p w14:paraId="3C4E3B88" w14:textId="77777777" w:rsidR="00EB30D8" w:rsidRDefault="00EB30D8" w:rsidP="00AC23BB">
            <w:pPr>
              <w:spacing w:line="600" w:lineRule="auto"/>
            </w:pPr>
          </w:p>
        </w:tc>
      </w:tr>
      <w:tr w:rsidR="00EB30D8" w14:paraId="7B25B450" w14:textId="77777777" w:rsidTr="00AC23BB">
        <w:tc>
          <w:tcPr>
            <w:tcW w:w="9062" w:type="dxa"/>
          </w:tcPr>
          <w:p w14:paraId="06DA2E0F" w14:textId="77777777" w:rsidR="00EB30D8" w:rsidRDefault="00EB30D8" w:rsidP="00AC23BB">
            <w:pPr>
              <w:spacing w:line="600" w:lineRule="auto"/>
            </w:pPr>
          </w:p>
        </w:tc>
      </w:tr>
      <w:tr w:rsidR="00EB30D8" w14:paraId="77BF077C" w14:textId="77777777" w:rsidTr="00AC23BB">
        <w:tc>
          <w:tcPr>
            <w:tcW w:w="9062" w:type="dxa"/>
          </w:tcPr>
          <w:p w14:paraId="70834A1C" w14:textId="77777777" w:rsidR="00EB30D8" w:rsidRDefault="00EB30D8" w:rsidP="00AC23BB">
            <w:pPr>
              <w:spacing w:line="600" w:lineRule="auto"/>
            </w:pPr>
          </w:p>
        </w:tc>
      </w:tr>
      <w:tr w:rsidR="00EB30D8" w14:paraId="693A2700" w14:textId="77777777" w:rsidTr="00AC23BB">
        <w:tc>
          <w:tcPr>
            <w:tcW w:w="9062" w:type="dxa"/>
          </w:tcPr>
          <w:p w14:paraId="768F0EDD" w14:textId="77777777" w:rsidR="00EB30D8" w:rsidRDefault="00EB30D8" w:rsidP="00AC23BB">
            <w:pPr>
              <w:spacing w:line="600" w:lineRule="auto"/>
            </w:pPr>
          </w:p>
        </w:tc>
      </w:tr>
      <w:tr w:rsidR="00EB30D8" w14:paraId="7E0B7791" w14:textId="77777777" w:rsidTr="00AC23BB">
        <w:tc>
          <w:tcPr>
            <w:tcW w:w="9062" w:type="dxa"/>
          </w:tcPr>
          <w:p w14:paraId="76F7086F" w14:textId="77777777" w:rsidR="00EB30D8" w:rsidRDefault="00EB30D8" w:rsidP="00AC23BB">
            <w:pPr>
              <w:spacing w:line="600" w:lineRule="auto"/>
            </w:pPr>
          </w:p>
        </w:tc>
      </w:tr>
    </w:tbl>
    <w:p w14:paraId="6D13CB73" w14:textId="7156833E" w:rsidR="00B05BDB" w:rsidRDefault="00B05BDB" w:rsidP="00B05BDB">
      <w:pPr>
        <w:pStyle w:val="Titre3"/>
        <w:jc w:val="both"/>
      </w:pPr>
      <w:bookmarkStart w:id="16" w:name="_Toc135731288"/>
      <w:r>
        <w:lastRenderedPageBreak/>
        <w:t>D</w:t>
      </w:r>
      <w:r w:rsidR="00DC1C74">
        <w:t>3</w:t>
      </w:r>
      <w:bookmarkEnd w:id="16"/>
    </w:p>
    <w:tbl>
      <w:tblPr>
        <w:tblStyle w:val="TableauGrille4-Accentuation2"/>
        <w:tblW w:w="10254" w:type="dxa"/>
        <w:tblInd w:w="-287" w:type="dxa"/>
        <w:tblLayout w:type="fixed"/>
        <w:tblLook w:val="0420" w:firstRow="1" w:lastRow="0" w:firstColumn="0" w:lastColumn="0" w:noHBand="0" w:noVBand="1"/>
      </w:tblPr>
      <w:tblGrid>
        <w:gridCol w:w="1133"/>
        <w:gridCol w:w="1728"/>
        <w:gridCol w:w="1815"/>
        <w:gridCol w:w="730"/>
        <w:gridCol w:w="670"/>
        <w:gridCol w:w="804"/>
        <w:gridCol w:w="670"/>
        <w:gridCol w:w="670"/>
        <w:gridCol w:w="670"/>
        <w:gridCol w:w="669"/>
        <w:gridCol w:w="677"/>
        <w:gridCol w:w="18"/>
      </w:tblGrid>
      <w:tr w:rsidR="00B05BDB" w14:paraId="3E1D5672" w14:textId="77777777" w:rsidTr="00C705E7">
        <w:trPr>
          <w:cnfStyle w:val="100000000000" w:firstRow="1" w:lastRow="0" w:firstColumn="0" w:lastColumn="0" w:oddVBand="0" w:evenVBand="0" w:oddHBand="0" w:evenHBand="0" w:firstRowFirstColumn="0" w:firstRowLastColumn="0" w:lastRowFirstColumn="0" w:lastRowLastColumn="0"/>
          <w:trHeight w:val="1071"/>
        </w:trPr>
        <w:tc>
          <w:tcPr>
            <w:tcW w:w="4676" w:type="dxa"/>
            <w:gridSpan w:val="3"/>
            <w:vAlign w:val="center"/>
          </w:tcPr>
          <w:p w14:paraId="2B70FDFA" w14:textId="77777777" w:rsidR="00B05BDB" w:rsidRPr="00A9495F" w:rsidRDefault="00B05BDB" w:rsidP="00C705E7">
            <w:pPr>
              <w:jc w:val="center"/>
              <w:rPr>
                <w:sz w:val="28"/>
                <w:szCs w:val="28"/>
              </w:rPr>
            </w:pPr>
            <w:r w:rsidRPr="00602368">
              <w:rPr>
                <w:sz w:val="28"/>
                <w:szCs w:val="28"/>
              </w:rPr>
              <w:t xml:space="preserve">Objectif 1 : </w:t>
            </w:r>
            <w:r>
              <w:rPr>
                <w:sz w:val="28"/>
                <w:szCs w:val="28"/>
              </w:rPr>
              <w:t>Prévenir le ruissellement rural</w:t>
            </w:r>
          </w:p>
        </w:tc>
        <w:tc>
          <w:tcPr>
            <w:tcW w:w="5578" w:type="dxa"/>
            <w:gridSpan w:val="9"/>
            <w:vMerge w:val="restart"/>
            <w:vAlign w:val="center"/>
          </w:tcPr>
          <w:p w14:paraId="28CC3BC2" w14:textId="77777777" w:rsidR="00B05BDB" w:rsidRDefault="00B05BDB" w:rsidP="00C705E7">
            <w:pPr>
              <w:jc w:val="center"/>
              <w:rPr>
                <w:noProof/>
              </w:rPr>
            </w:pPr>
            <w:r>
              <w:rPr>
                <w:noProof/>
              </w:rPr>
              <w:drawing>
                <wp:inline distT="0" distB="0" distL="0" distR="0" wp14:anchorId="0C271D93" wp14:editId="53A639B0">
                  <wp:extent cx="1507067" cy="1273457"/>
                  <wp:effectExtent l="0" t="0" r="0" b="317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1898" cy="1294439"/>
                          </a:xfrm>
                          <a:prstGeom prst="rect">
                            <a:avLst/>
                          </a:prstGeom>
                        </pic:spPr>
                      </pic:pic>
                    </a:graphicData>
                  </a:graphic>
                </wp:inline>
              </w:drawing>
            </w:r>
          </w:p>
        </w:tc>
      </w:tr>
      <w:tr w:rsidR="00B05BDB" w14:paraId="3579EF01" w14:textId="77777777" w:rsidTr="00C705E7">
        <w:trPr>
          <w:cnfStyle w:val="000000100000" w:firstRow="0" w:lastRow="0" w:firstColumn="0" w:lastColumn="0" w:oddVBand="0" w:evenVBand="0" w:oddHBand="1" w:evenHBand="0" w:firstRowFirstColumn="0" w:firstRowLastColumn="0" w:lastRowFirstColumn="0" w:lastRowLastColumn="0"/>
          <w:trHeight w:val="1071"/>
        </w:trPr>
        <w:tc>
          <w:tcPr>
            <w:tcW w:w="4676" w:type="dxa"/>
            <w:gridSpan w:val="3"/>
            <w:vAlign w:val="center"/>
          </w:tcPr>
          <w:p w14:paraId="068A2C82" w14:textId="07C65B4E" w:rsidR="00B05BDB" w:rsidRPr="00602368" w:rsidRDefault="00B05BDB" w:rsidP="00C705E7">
            <w:pPr>
              <w:jc w:val="center"/>
              <w:rPr>
                <w:sz w:val="28"/>
                <w:szCs w:val="28"/>
              </w:rPr>
            </w:pPr>
            <w:r w:rsidRPr="003166E4">
              <w:rPr>
                <w:i/>
                <w:iCs/>
                <w:sz w:val="24"/>
                <w:szCs w:val="24"/>
              </w:rPr>
              <w:t xml:space="preserve">Orientation </w:t>
            </w:r>
            <w:r>
              <w:rPr>
                <w:i/>
                <w:iCs/>
                <w:sz w:val="24"/>
                <w:szCs w:val="24"/>
              </w:rPr>
              <w:t>2 : Préserver et restaurer les éléments du paysage</w:t>
            </w:r>
          </w:p>
        </w:tc>
        <w:tc>
          <w:tcPr>
            <w:tcW w:w="5578" w:type="dxa"/>
            <w:gridSpan w:val="9"/>
            <w:vMerge/>
            <w:vAlign w:val="center"/>
          </w:tcPr>
          <w:p w14:paraId="7DDA2993" w14:textId="77777777" w:rsidR="00B05BDB" w:rsidRDefault="00B05BDB" w:rsidP="00C705E7">
            <w:pPr>
              <w:jc w:val="center"/>
              <w:rPr>
                <w:noProof/>
              </w:rPr>
            </w:pPr>
          </w:p>
        </w:tc>
      </w:tr>
      <w:tr w:rsidR="00B05BDB" w:rsidRPr="00BE0646" w14:paraId="2DB2DDF2" w14:textId="77777777" w:rsidTr="00C705E7">
        <w:trPr>
          <w:trHeight w:val="500"/>
        </w:trPr>
        <w:tc>
          <w:tcPr>
            <w:tcW w:w="10254" w:type="dxa"/>
            <w:gridSpan w:val="12"/>
            <w:vAlign w:val="center"/>
          </w:tcPr>
          <w:p w14:paraId="21D2C3EB" w14:textId="325D86BE" w:rsidR="00B05BDB" w:rsidRPr="00BE0646" w:rsidRDefault="00B05BDB" w:rsidP="00C705E7">
            <w:pPr>
              <w:jc w:val="center"/>
              <w:rPr>
                <w:b/>
                <w:bCs/>
              </w:rPr>
            </w:pPr>
            <w:r w:rsidRPr="00984256">
              <w:rPr>
                <w:b/>
                <w:bCs/>
                <w:sz w:val="24"/>
                <w:szCs w:val="24"/>
              </w:rPr>
              <w:t>D</w:t>
            </w:r>
            <w:r w:rsidR="00DC1C74">
              <w:rPr>
                <w:b/>
                <w:bCs/>
                <w:sz w:val="24"/>
                <w:szCs w:val="24"/>
              </w:rPr>
              <w:t>3</w:t>
            </w:r>
            <w:r w:rsidRPr="00984256">
              <w:rPr>
                <w:b/>
                <w:bCs/>
                <w:sz w:val="24"/>
                <w:szCs w:val="24"/>
              </w:rPr>
              <w:t xml:space="preserve"> : </w:t>
            </w:r>
            <w:r w:rsidR="00DC1C74">
              <w:rPr>
                <w:b/>
                <w:bCs/>
                <w:sz w:val="24"/>
                <w:szCs w:val="24"/>
              </w:rPr>
              <w:t>Organiser et animer un observatoire des prairies sur le territoire</w:t>
            </w:r>
          </w:p>
        </w:tc>
      </w:tr>
      <w:tr w:rsidR="00B05BDB" w:rsidRPr="008F7AEC" w14:paraId="17581241" w14:textId="77777777" w:rsidTr="00F40639">
        <w:trPr>
          <w:cnfStyle w:val="000000100000" w:firstRow="0" w:lastRow="0" w:firstColumn="0" w:lastColumn="0" w:oddVBand="0" w:evenVBand="0" w:oddHBand="1" w:evenHBand="0" w:firstRowFirstColumn="0" w:firstRowLastColumn="0" w:lastRowFirstColumn="0" w:lastRowLastColumn="0"/>
          <w:trHeight w:val="1012"/>
        </w:trPr>
        <w:tc>
          <w:tcPr>
            <w:tcW w:w="10254" w:type="dxa"/>
            <w:gridSpan w:val="12"/>
            <w:vAlign w:val="center"/>
          </w:tcPr>
          <w:p w14:paraId="109BDD85" w14:textId="77777777" w:rsidR="00B05BDB" w:rsidRDefault="00DC1C74" w:rsidP="00F40639">
            <w:pPr>
              <w:jc w:val="center"/>
            </w:pPr>
            <w:r>
              <w:t>La CLE, en collaboration avec ses partenaires, animent un observatoire des prairies stratégiques. Les missions de cet observatoire sont les suivantes :</w:t>
            </w:r>
          </w:p>
          <w:p w14:paraId="2EECD528" w14:textId="5992C688" w:rsidR="00DC1C74" w:rsidRDefault="00DC1C74" w:rsidP="00F40639">
            <w:pPr>
              <w:pStyle w:val="Paragraphedeliste"/>
              <w:numPr>
                <w:ilvl w:val="0"/>
                <w:numId w:val="1"/>
              </w:numPr>
              <w:jc w:val="center"/>
            </w:pPr>
            <w:r>
              <w:t>Réaliser l’inventaire des prairies stratégiques pour la gestion de l’eau et porter à connaissance ce travail</w:t>
            </w:r>
          </w:p>
          <w:p w14:paraId="792880F6" w14:textId="77777777" w:rsidR="00DC1C74" w:rsidRDefault="00DC1C74" w:rsidP="00F40639">
            <w:pPr>
              <w:pStyle w:val="Paragraphedeliste"/>
              <w:numPr>
                <w:ilvl w:val="0"/>
                <w:numId w:val="1"/>
              </w:numPr>
              <w:jc w:val="center"/>
            </w:pPr>
            <w:r>
              <w:t>Signer une convention avec la DDTM pour être consulté sur le retournement d’une prairie stratégique</w:t>
            </w:r>
          </w:p>
          <w:p w14:paraId="6E95A01B" w14:textId="77777777" w:rsidR="00DC1C74" w:rsidRDefault="00DC1C74" w:rsidP="00F40639">
            <w:pPr>
              <w:pStyle w:val="Paragraphedeliste"/>
              <w:numPr>
                <w:ilvl w:val="0"/>
                <w:numId w:val="1"/>
              </w:numPr>
              <w:jc w:val="center"/>
            </w:pPr>
            <w:r>
              <w:t>Conseiller pour la mise en place de compensation</w:t>
            </w:r>
            <w:r w:rsidR="00926147">
              <w:t xml:space="preserve"> et de dispositifs de limitation de ruissellement induite par le retournement</w:t>
            </w:r>
            <w:r w:rsidR="00FD4B32">
              <w:t xml:space="preserve"> </w:t>
            </w:r>
            <w:r>
              <w:t>peuvent être des aménagements d’hydraulique douce, le maintien de la haie, création d’une bande enherbée</w:t>
            </w:r>
            <w:r w:rsidR="00926147">
              <w:t xml:space="preserve">, </w:t>
            </w:r>
            <w:r w:rsidR="002E16C0">
              <w:t>etc…</w:t>
            </w:r>
            <w:r>
              <w:t>.</w:t>
            </w:r>
          </w:p>
          <w:p w14:paraId="41F96302" w14:textId="78CF3EBA" w:rsidR="00F106A3" w:rsidRPr="008F7AEC" w:rsidRDefault="00F106A3" w:rsidP="00F40639">
            <w:pPr>
              <w:jc w:val="center"/>
            </w:pPr>
            <w:r>
              <w:t>Les collectivités compétentes en urbanisme reprennent cet inventaire dans leurs documents. La collectivité initie des actions pour les maintenir.</w:t>
            </w:r>
          </w:p>
        </w:tc>
      </w:tr>
      <w:tr w:rsidR="00B05BDB" w14:paraId="4CEAC05C" w14:textId="77777777" w:rsidTr="00C705E7">
        <w:trPr>
          <w:trHeight w:val="338"/>
        </w:trPr>
        <w:tc>
          <w:tcPr>
            <w:tcW w:w="1133" w:type="dxa"/>
            <w:vMerge w:val="restart"/>
            <w:vAlign w:val="center"/>
          </w:tcPr>
          <w:p w14:paraId="28C108E1" w14:textId="77777777" w:rsidR="00B05BDB" w:rsidRDefault="00B05BDB" w:rsidP="00C705E7">
            <w:pPr>
              <w:jc w:val="center"/>
            </w:pPr>
            <w:r>
              <w:t>Définition</w:t>
            </w:r>
          </w:p>
        </w:tc>
        <w:tc>
          <w:tcPr>
            <w:tcW w:w="1728" w:type="dxa"/>
            <w:vAlign w:val="center"/>
          </w:tcPr>
          <w:p w14:paraId="107E5B3C" w14:textId="77777777" w:rsidR="00B05BDB" w:rsidRDefault="00B05BDB" w:rsidP="00C705E7">
            <w:pPr>
              <w:jc w:val="center"/>
            </w:pPr>
            <w:r>
              <w:t>Argumentaire</w:t>
            </w:r>
          </w:p>
        </w:tc>
        <w:tc>
          <w:tcPr>
            <w:tcW w:w="7393" w:type="dxa"/>
            <w:gridSpan w:val="10"/>
            <w:vAlign w:val="center"/>
          </w:tcPr>
          <w:p w14:paraId="5A7EC8D0" w14:textId="77777777" w:rsidR="00B05BDB" w:rsidRDefault="00B05BDB" w:rsidP="00C705E7">
            <w:pPr>
              <w:jc w:val="center"/>
            </w:pPr>
          </w:p>
        </w:tc>
      </w:tr>
      <w:tr w:rsidR="00B05BDB" w14:paraId="6D052924" w14:textId="77777777" w:rsidTr="00C705E7">
        <w:trPr>
          <w:cnfStyle w:val="000000100000" w:firstRow="0" w:lastRow="0" w:firstColumn="0" w:lastColumn="0" w:oddVBand="0" w:evenVBand="0" w:oddHBand="1" w:evenHBand="0" w:firstRowFirstColumn="0" w:firstRowLastColumn="0" w:lastRowFirstColumn="0" w:lastRowLastColumn="0"/>
          <w:trHeight w:val="338"/>
        </w:trPr>
        <w:tc>
          <w:tcPr>
            <w:tcW w:w="1133" w:type="dxa"/>
            <w:vMerge/>
            <w:vAlign w:val="center"/>
          </w:tcPr>
          <w:p w14:paraId="64E2595E" w14:textId="77777777" w:rsidR="00B05BDB" w:rsidRDefault="00B05BDB" w:rsidP="00C705E7">
            <w:pPr>
              <w:jc w:val="center"/>
            </w:pPr>
          </w:p>
        </w:tc>
        <w:tc>
          <w:tcPr>
            <w:tcW w:w="1728" w:type="dxa"/>
            <w:shd w:val="clear" w:color="auto" w:fill="auto"/>
            <w:vAlign w:val="center"/>
          </w:tcPr>
          <w:p w14:paraId="5A8B6415" w14:textId="77777777" w:rsidR="00B05BDB" w:rsidRDefault="00B05BDB" w:rsidP="00C705E7">
            <w:pPr>
              <w:jc w:val="center"/>
            </w:pPr>
            <w:r>
              <w:t>Rappel de la règlementation</w:t>
            </w:r>
          </w:p>
        </w:tc>
        <w:tc>
          <w:tcPr>
            <w:tcW w:w="7393" w:type="dxa"/>
            <w:gridSpan w:val="10"/>
            <w:shd w:val="clear" w:color="auto" w:fill="auto"/>
            <w:vAlign w:val="center"/>
          </w:tcPr>
          <w:p w14:paraId="308B59EA" w14:textId="77777777" w:rsidR="00B05BDB" w:rsidRDefault="00B05BDB" w:rsidP="00C705E7">
            <w:pPr>
              <w:jc w:val="center"/>
            </w:pPr>
            <w:r w:rsidRPr="008F7AEC">
              <w:rPr>
                <w:highlight w:val="yellow"/>
              </w:rPr>
              <w:t>Aucun objet</w:t>
            </w:r>
          </w:p>
        </w:tc>
      </w:tr>
      <w:tr w:rsidR="00B05BDB" w14:paraId="13D81ED1" w14:textId="77777777" w:rsidTr="00C705E7">
        <w:trPr>
          <w:trHeight w:val="724"/>
        </w:trPr>
        <w:tc>
          <w:tcPr>
            <w:tcW w:w="1133" w:type="dxa"/>
            <w:vMerge/>
            <w:vAlign w:val="center"/>
          </w:tcPr>
          <w:p w14:paraId="7A0840B0" w14:textId="77777777" w:rsidR="00B05BDB" w:rsidRDefault="00B05BDB" w:rsidP="00C705E7">
            <w:pPr>
              <w:jc w:val="center"/>
            </w:pPr>
          </w:p>
        </w:tc>
        <w:tc>
          <w:tcPr>
            <w:tcW w:w="1728" w:type="dxa"/>
            <w:vAlign w:val="center"/>
          </w:tcPr>
          <w:p w14:paraId="29A68E75" w14:textId="77777777" w:rsidR="00B05BDB" w:rsidRDefault="00B05BDB" w:rsidP="00C705E7">
            <w:pPr>
              <w:jc w:val="center"/>
            </w:pPr>
            <w:r>
              <w:t>Lien avec documents de planifications</w:t>
            </w:r>
          </w:p>
        </w:tc>
        <w:tc>
          <w:tcPr>
            <w:tcW w:w="7393" w:type="dxa"/>
            <w:gridSpan w:val="10"/>
            <w:vAlign w:val="center"/>
          </w:tcPr>
          <w:p w14:paraId="75B3F558" w14:textId="20DA0EEB" w:rsidR="00B05BDB" w:rsidRDefault="00DC1C74" w:rsidP="00C705E7">
            <w:pPr>
              <w:jc w:val="center"/>
            </w:pPr>
            <w:r>
              <w:t>Disposition A-4.3 du SDAGE Artois-Picardie 2022-2027</w:t>
            </w:r>
          </w:p>
        </w:tc>
      </w:tr>
      <w:tr w:rsidR="00B05BDB" w14:paraId="59C7AA9F" w14:textId="77777777" w:rsidTr="00C705E7">
        <w:trPr>
          <w:cnfStyle w:val="000000100000" w:firstRow="0" w:lastRow="0" w:firstColumn="0" w:lastColumn="0" w:oddVBand="0" w:evenVBand="0" w:oddHBand="1" w:evenHBand="0" w:firstRowFirstColumn="0" w:firstRowLastColumn="0" w:lastRowFirstColumn="0" w:lastRowLastColumn="0"/>
          <w:trHeight w:val="1071"/>
        </w:trPr>
        <w:tc>
          <w:tcPr>
            <w:tcW w:w="1133" w:type="dxa"/>
            <w:vMerge w:val="restart"/>
            <w:vAlign w:val="center"/>
          </w:tcPr>
          <w:p w14:paraId="6522F67D" w14:textId="77777777" w:rsidR="00B05BDB" w:rsidRDefault="00B05BDB" w:rsidP="00C705E7">
            <w:pPr>
              <w:jc w:val="center"/>
            </w:pPr>
            <w:r>
              <w:t>Mise en œuvre</w:t>
            </w:r>
          </w:p>
        </w:tc>
        <w:tc>
          <w:tcPr>
            <w:tcW w:w="1728" w:type="dxa"/>
            <w:shd w:val="clear" w:color="auto" w:fill="auto"/>
            <w:vAlign w:val="center"/>
          </w:tcPr>
          <w:p w14:paraId="09570CF4" w14:textId="77777777" w:rsidR="00B05BDB" w:rsidRDefault="00B05BDB" w:rsidP="00C705E7">
            <w:pPr>
              <w:jc w:val="center"/>
            </w:pPr>
            <w:r>
              <w:t>Territoire</w:t>
            </w:r>
          </w:p>
        </w:tc>
        <w:tc>
          <w:tcPr>
            <w:tcW w:w="7393" w:type="dxa"/>
            <w:gridSpan w:val="10"/>
            <w:shd w:val="clear" w:color="auto" w:fill="auto"/>
            <w:vAlign w:val="center"/>
          </w:tcPr>
          <w:p w14:paraId="6B98A390" w14:textId="77777777" w:rsidR="00B05BDB" w:rsidRDefault="00B05BDB" w:rsidP="00C705E7">
            <w:pPr>
              <w:jc w:val="center"/>
            </w:pPr>
            <w:r>
              <w:t>Tout le bassin</w:t>
            </w:r>
          </w:p>
        </w:tc>
      </w:tr>
      <w:tr w:rsidR="00B05BDB" w14:paraId="1CA9ABFD" w14:textId="77777777" w:rsidTr="00DC1C74">
        <w:trPr>
          <w:gridAfter w:val="1"/>
          <w:wAfter w:w="18" w:type="dxa"/>
          <w:trHeight w:val="338"/>
        </w:trPr>
        <w:tc>
          <w:tcPr>
            <w:tcW w:w="1133" w:type="dxa"/>
            <w:vMerge/>
            <w:vAlign w:val="center"/>
          </w:tcPr>
          <w:p w14:paraId="5BE97166" w14:textId="77777777" w:rsidR="00B05BDB" w:rsidRDefault="00B05BDB" w:rsidP="00C705E7">
            <w:pPr>
              <w:jc w:val="center"/>
            </w:pPr>
          </w:p>
        </w:tc>
        <w:tc>
          <w:tcPr>
            <w:tcW w:w="1728" w:type="dxa"/>
            <w:shd w:val="clear" w:color="auto" w:fill="FBE4D5" w:themeFill="accent2" w:themeFillTint="33"/>
            <w:vAlign w:val="center"/>
          </w:tcPr>
          <w:p w14:paraId="25B03584" w14:textId="77777777" w:rsidR="00B05BDB" w:rsidRDefault="00B05BDB" w:rsidP="00C705E7">
            <w:pPr>
              <w:jc w:val="center"/>
            </w:pPr>
            <w:r>
              <w:t>MO pressenti</w:t>
            </w:r>
          </w:p>
        </w:tc>
        <w:tc>
          <w:tcPr>
            <w:tcW w:w="1815" w:type="dxa"/>
            <w:shd w:val="clear" w:color="auto" w:fill="FBE4D5" w:themeFill="accent2" w:themeFillTint="33"/>
            <w:vAlign w:val="center"/>
          </w:tcPr>
          <w:p w14:paraId="7401CC29" w14:textId="77777777" w:rsidR="00B05BDB" w:rsidRDefault="00B05BDB" w:rsidP="00C705E7">
            <w:pPr>
              <w:jc w:val="center"/>
            </w:pPr>
            <w:r>
              <w:t>Plan d’action</w:t>
            </w:r>
          </w:p>
        </w:tc>
        <w:tc>
          <w:tcPr>
            <w:tcW w:w="730" w:type="dxa"/>
            <w:shd w:val="clear" w:color="auto" w:fill="FBE4D5" w:themeFill="accent2" w:themeFillTint="33"/>
            <w:vAlign w:val="center"/>
          </w:tcPr>
          <w:p w14:paraId="04023E7A" w14:textId="77777777" w:rsidR="00B05BDB" w:rsidRDefault="00B05BDB" w:rsidP="00C705E7">
            <w:pPr>
              <w:jc w:val="center"/>
            </w:pPr>
            <w:r>
              <w:t>2023</w:t>
            </w:r>
          </w:p>
        </w:tc>
        <w:tc>
          <w:tcPr>
            <w:tcW w:w="670" w:type="dxa"/>
            <w:shd w:val="clear" w:color="auto" w:fill="FBE4D5" w:themeFill="accent2" w:themeFillTint="33"/>
            <w:vAlign w:val="center"/>
          </w:tcPr>
          <w:p w14:paraId="65239247" w14:textId="77777777" w:rsidR="00B05BDB" w:rsidRDefault="00B05BDB" w:rsidP="00C705E7">
            <w:pPr>
              <w:jc w:val="center"/>
            </w:pPr>
            <w:r>
              <w:t>2024</w:t>
            </w:r>
          </w:p>
        </w:tc>
        <w:tc>
          <w:tcPr>
            <w:tcW w:w="804" w:type="dxa"/>
            <w:shd w:val="clear" w:color="auto" w:fill="FBE4D5" w:themeFill="accent2" w:themeFillTint="33"/>
            <w:vAlign w:val="center"/>
          </w:tcPr>
          <w:p w14:paraId="20AFA455" w14:textId="77777777" w:rsidR="00B05BDB" w:rsidRDefault="00B05BDB" w:rsidP="00C705E7">
            <w:pPr>
              <w:jc w:val="center"/>
            </w:pPr>
            <w:r>
              <w:t>2025</w:t>
            </w:r>
          </w:p>
        </w:tc>
        <w:tc>
          <w:tcPr>
            <w:tcW w:w="670" w:type="dxa"/>
            <w:shd w:val="clear" w:color="auto" w:fill="FBE4D5" w:themeFill="accent2" w:themeFillTint="33"/>
            <w:vAlign w:val="center"/>
          </w:tcPr>
          <w:p w14:paraId="0D4011FF" w14:textId="77777777" w:rsidR="00B05BDB" w:rsidRDefault="00B05BDB" w:rsidP="00C705E7">
            <w:pPr>
              <w:jc w:val="center"/>
            </w:pPr>
            <w:r>
              <w:t>2026</w:t>
            </w:r>
          </w:p>
        </w:tc>
        <w:tc>
          <w:tcPr>
            <w:tcW w:w="670" w:type="dxa"/>
            <w:shd w:val="clear" w:color="auto" w:fill="FBE4D5" w:themeFill="accent2" w:themeFillTint="33"/>
            <w:vAlign w:val="center"/>
          </w:tcPr>
          <w:p w14:paraId="6DFF1131" w14:textId="77777777" w:rsidR="00B05BDB" w:rsidRDefault="00B05BDB" w:rsidP="00C705E7">
            <w:pPr>
              <w:jc w:val="center"/>
            </w:pPr>
            <w:r>
              <w:t>2027</w:t>
            </w:r>
          </w:p>
        </w:tc>
        <w:tc>
          <w:tcPr>
            <w:tcW w:w="670" w:type="dxa"/>
            <w:shd w:val="clear" w:color="auto" w:fill="FBE4D5" w:themeFill="accent2" w:themeFillTint="33"/>
            <w:vAlign w:val="center"/>
          </w:tcPr>
          <w:p w14:paraId="6D436F6C" w14:textId="77777777" w:rsidR="00B05BDB" w:rsidRDefault="00B05BDB" w:rsidP="00C705E7">
            <w:pPr>
              <w:jc w:val="center"/>
            </w:pPr>
            <w:r>
              <w:t>2028</w:t>
            </w:r>
          </w:p>
        </w:tc>
        <w:tc>
          <w:tcPr>
            <w:tcW w:w="669" w:type="dxa"/>
            <w:shd w:val="clear" w:color="auto" w:fill="FBE4D5" w:themeFill="accent2" w:themeFillTint="33"/>
            <w:vAlign w:val="center"/>
          </w:tcPr>
          <w:p w14:paraId="4F166E5B" w14:textId="77777777" w:rsidR="00B05BDB" w:rsidRDefault="00B05BDB" w:rsidP="00C705E7">
            <w:pPr>
              <w:jc w:val="center"/>
            </w:pPr>
            <w:r>
              <w:t>2029</w:t>
            </w:r>
          </w:p>
        </w:tc>
        <w:tc>
          <w:tcPr>
            <w:tcW w:w="677" w:type="dxa"/>
            <w:shd w:val="clear" w:color="auto" w:fill="FBE4D5" w:themeFill="accent2" w:themeFillTint="33"/>
            <w:vAlign w:val="center"/>
          </w:tcPr>
          <w:p w14:paraId="2A947718" w14:textId="77777777" w:rsidR="00B05BDB" w:rsidRDefault="00B05BDB" w:rsidP="00C705E7">
            <w:pPr>
              <w:jc w:val="center"/>
            </w:pPr>
            <w:r>
              <w:t>2030</w:t>
            </w:r>
          </w:p>
        </w:tc>
      </w:tr>
      <w:tr w:rsidR="00B05BDB" w14:paraId="239B5DCF" w14:textId="77777777" w:rsidTr="00357E5D">
        <w:trPr>
          <w:gridAfter w:val="1"/>
          <w:cnfStyle w:val="000000100000" w:firstRow="0" w:lastRow="0" w:firstColumn="0" w:lastColumn="0" w:oddVBand="0" w:evenVBand="0" w:oddHBand="1" w:evenHBand="0" w:firstRowFirstColumn="0" w:firstRowLastColumn="0" w:lastRowFirstColumn="0" w:lastRowLastColumn="0"/>
          <w:wAfter w:w="18" w:type="dxa"/>
          <w:trHeight w:val="591"/>
        </w:trPr>
        <w:tc>
          <w:tcPr>
            <w:tcW w:w="1133" w:type="dxa"/>
            <w:vMerge/>
            <w:vAlign w:val="center"/>
          </w:tcPr>
          <w:p w14:paraId="3437BB57" w14:textId="77777777" w:rsidR="00B05BDB" w:rsidRDefault="00B05BDB" w:rsidP="00C705E7">
            <w:pPr>
              <w:jc w:val="center"/>
            </w:pPr>
          </w:p>
        </w:tc>
        <w:tc>
          <w:tcPr>
            <w:tcW w:w="1728" w:type="dxa"/>
            <w:shd w:val="clear" w:color="auto" w:fill="auto"/>
            <w:vAlign w:val="center"/>
          </w:tcPr>
          <w:p w14:paraId="591AB572" w14:textId="2FB42F1A" w:rsidR="00B05BDB" w:rsidRDefault="00DC1C74" w:rsidP="00C705E7">
            <w:pPr>
              <w:jc w:val="center"/>
            </w:pPr>
            <w:r>
              <w:t>CLE</w:t>
            </w:r>
          </w:p>
        </w:tc>
        <w:tc>
          <w:tcPr>
            <w:tcW w:w="1815" w:type="dxa"/>
            <w:shd w:val="clear" w:color="auto" w:fill="auto"/>
            <w:vAlign w:val="center"/>
          </w:tcPr>
          <w:p w14:paraId="70AFC322" w14:textId="5395FF5B" w:rsidR="00B05BDB" w:rsidRDefault="00DC1C74" w:rsidP="00C705E7">
            <w:pPr>
              <w:jc w:val="center"/>
            </w:pPr>
            <w:r>
              <w:t>Lancement de l’observatoire</w:t>
            </w:r>
          </w:p>
        </w:tc>
        <w:tc>
          <w:tcPr>
            <w:tcW w:w="730" w:type="dxa"/>
            <w:shd w:val="clear" w:color="auto" w:fill="auto"/>
            <w:vAlign w:val="center"/>
          </w:tcPr>
          <w:p w14:paraId="21DDDEB2" w14:textId="77777777" w:rsidR="00B05BDB" w:rsidRDefault="00B05BDB" w:rsidP="00C705E7">
            <w:pPr>
              <w:jc w:val="center"/>
            </w:pPr>
          </w:p>
        </w:tc>
        <w:tc>
          <w:tcPr>
            <w:tcW w:w="670" w:type="dxa"/>
            <w:shd w:val="clear" w:color="auto" w:fill="auto"/>
            <w:vAlign w:val="center"/>
          </w:tcPr>
          <w:p w14:paraId="57B52981" w14:textId="77777777" w:rsidR="00B05BDB" w:rsidRDefault="00B05BDB" w:rsidP="00C705E7">
            <w:pPr>
              <w:jc w:val="center"/>
            </w:pPr>
          </w:p>
        </w:tc>
        <w:tc>
          <w:tcPr>
            <w:tcW w:w="804" w:type="dxa"/>
            <w:shd w:val="clear" w:color="auto" w:fill="8EAADB" w:themeFill="accent1" w:themeFillTint="99"/>
            <w:vAlign w:val="center"/>
          </w:tcPr>
          <w:p w14:paraId="5C0627B5" w14:textId="77777777" w:rsidR="00B05BDB" w:rsidRDefault="00B05BDB" w:rsidP="00C705E7">
            <w:pPr>
              <w:jc w:val="center"/>
            </w:pPr>
          </w:p>
        </w:tc>
        <w:tc>
          <w:tcPr>
            <w:tcW w:w="670" w:type="dxa"/>
            <w:shd w:val="clear" w:color="auto" w:fill="auto"/>
            <w:vAlign w:val="center"/>
          </w:tcPr>
          <w:p w14:paraId="732E2F88" w14:textId="77777777" w:rsidR="00B05BDB" w:rsidRDefault="00B05BDB" w:rsidP="00C705E7">
            <w:pPr>
              <w:jc w:val="center"/>
            </w:pPr>
          </w:p>
        </w:tc>
        <w:tc>
          <w:tcPr>
            <w:tcW w:w="670" w:type="dxa"/>
            <w:shd w:val="clear" w:color="auto" w:fill="auto"/>
            <w:vAlign w:val="center"/>
          </w:tcPr>
          <w:p w14:paraId="4DE25A02" w14:textId="77777777" w:rsidR="00B05BDB" w:rsidRDefault="00B05BDB" w:rsidP="00C705E7">
            <w:pPr>
              <w:jc w:val="center"/>
            </w:pPr>
          </w:p>
        </w:tc>
        <w:tc>
          <w:tcPr>
            <w:tcW w:w="670" w:type="dxa"/>
            <w:shd w:val="clear" w:color="auto" w:fill="auto"/>
            <w:vAlign w:val="center"/>
          </w:tcPr>
          <w:p w14:paraId="7FA3E440" w14:textId="77777777" w:rsidR="00B05BDB" w:rsidRDefault="00B05BDB" w:rsidP="00C705E7">
            <w:pPr>
              <w:jc w:val="center"/>
            </w:pPr>
          </w:p>
        </w:tc>
        <w:tc>
          <w:tcPr>
            <w:tcW w:w="669" w:type="dxa"/>
            <w:shd w:val="clear" w:color="auto" w:fill="auto"/>
            <w:vAlign w:val="center"/>
          </w:tcPr>
          <w:p w14:paraId="4D78702C" w14:textId="77777777" w:rsidR="00B05BDB" w:rsidRDefault="00B05BDB" w:rsidP="00C705E7">
            <w:pPr>
              <w:jc w:val="center"/>
            </w:pPr>
          </w:p>
        </w:tc>
        <w:tc>
          <w:tcPr>
            <w:tcW w:w="677" w:type="dxa"/>
            <w:shd w:val="clear" w:color="auto" w:fill="auto"/>
            <w:vAlign w:val="center"/>
          </w:tcPr>
          <w:p w14:paraId="20742AD1" w14:textId="77777777" w:rsidR="00B05BDB" w:rsidRDefault="00B05BDB" w:rsidP="00C705E7">
            <w:pPr>
              <w:jc w:val="center"/>
            </w:pPr>
          </w:p>
        </w:tc>
      </w:tr>
      <w:tr w:rsidR="00F40639" w14:paraId="2E5CD9EC" w14:textId="77777777" w:rsidTr="00F40639">
        <w:trPr>
          <w:gridAfter w:val="1"/>
          <w:wAfter w:w="18" w:type="dxa"/>
          <w:trHeight w:val="579"/>
        </w:trPr>
        <w:tc>
          <w:tcPr>
            <w:tcW w:w="1133" w:type="dxa"/>
            <w:vMerge/>
            <w:vAlign w:val="center"/>
          </w:tcPr>
          <w:p w14:paraId="61A1AB75" w14:textId="77777777" w:rsidR="00F40639" w:rsidRDefault="00F40639" w:rsidP="00C705E7">
            <w:pPr>
              <w:jc w:val="center"/>
            </w:pPr>
          </w:p>
        </w:tc>
        <w:tc>
          <w:tcPr>
            <w:tcW w:w="1728" w:type="dxa"/>
            <w:shd w:val="clear" w:color="auto" w:fill="auto"/>
            <w:vAlign w:val="center"/>
          </w:tcPr>
          <w:p w14:paraId="123B8D69" w14:textId="003879FC" w:rsidR="00F40639" w:rsidRDefault="00F40639" w:rsidP="00C705E7">
            <w:pPr>
              <w:jc w:val="center"/>
            </w:pPr>
            <w:r>
              <w:t>Collectivités urbanisme</w:t>
            </w:r>
          </w:p>
        </w:tc>
        <w:tc>
          <w:tcPr>
            <w:tcW w:w="1815" w:type="dxa"/>
            <w:shd w:val="clear" w:color="auto" w:fill="auto"/>
            <w:vAlign w:val="center"/>
          </w:tcPr>
          <w:p w14:paraId="11ACA9D3" w14:textId="353F2007" w:rsidR="00F40639" w:rsidRDefault="00F40639" w:rsidP="00C705E7">
            <w:pPr>
              <w:jc w:val="center"/>
            </w:pPr>
            <w:r>
              <w:t>Inscription dans les documents</w:t>
            </w:r>
          </w:p>
        </w:tc>
        <w:tc>
          <w:tcPr>
            <w:tcW w:w="730" w:type="dxa"/>
            <w:shd w:val="clear" w:color="auto" w:fill="auto"/>
            <w:vAlign w:val="center"/>
          </w:tcPr>
          <w:p w14:paraId="27FBAB5E" w14:textId="77777777" w:rsidR="00F40639" w:rsidRDefault="00F40639" w:rsidP="00C705E7">
            <w:pPr>
              <w:jc w:val="center"/>
            </w:pPr>
          </w:p>
        </w:tc>
        <w:tc>
          <w:tcPr>
            <w:tcW w:w="670" w:type="dxa"/>
            <w:shd w:val="clear" w:color="auto" w:fill="auto"/>
            <w:vAlign w:val="center"/>
          </w:tcPr>
          <w:p w14:paraId="7CE9F2F6" w14:textId="77777777" w:rsidR="00F40639" w:rsidRDefault="00F40639" w:rsidP="00C705E7">
            <w:pPr>
              <w:jc w:val="center"/>
            </w:pPr>
          </w:p>
        </w:tc>
        <w:tc>
          <w:tcPr>
            <w:tcW w:w="804" w:type="dxa"/>
            <w:shd w:val="clear" w:color="auto" w:fill="auto"/>
            <w:vAlign w:val="center"/>
          </w:tcPr>
          <w:p w14:paraId="361AC1F3" w14:textId="77777777" w:rsidR="00F40639" w:rsidRDefault="00F40639" w:rsidP="00C705E7">
            <w:pPr>
              <w:jc w:val="center"/>
            </w:pPr>
          </w:p>
        </w:tc>
        <w:tc>
          <w:tcPr>
            <w:tcW w:w="670" w:type="dxa"/>
            <w:shd w:val="clear" w:color="auto" w:fill="auto"/>
            <w:vAlign w:val="center"/>
          </w:tcPr>
          <w:p w14:paraId="3B8F6769" w14:textId="77777777" w:rsidR="00F40639" w:rsidRDefault="00F40639" w:rsidP="00C705E7">
            <w:pPr>
              <w:jc w:val="center"/>
            </w:pPr>
          </w:p>
        </w:tc>
        <w:tc>
          <w:tcPr>
            <w:tcW w:w="670" w:type="dxa"/>
            <w:shd w:val="clear" w:color="auto" w:fill="auto"/>
            <w:vAlign w:val="center"/>
          </w:tcPr>
          <w:p w14:paraId="077F02B6" w14:textId="77777777" w:rsidR="00F40639" w:rsidRDefault="00F40639" w:rsidP="00C705E7">
            <w:pPr>
              <w:jc w:val="center"/>
            </w:pPr>
          </w:p>
        </w:tc>
        <w:tc>
          <w:tcPr>
            <w:tcW w:w="670" w:type="dxa"/>
            <w:shd w:val="clear" w:color="auto" w:fill="8EAADB" w:themeFill="accent1" w:themeFillTint="99"/>
            <w:vAlign w:val="center"/>
          </w:tcPr>
          <w:p w14:paraId="2E97B23F" w14:textId="77777777" w:rsidR="00F40639" w:rsidRDefault="00F40639" w:rsidP="00C705E7">
            <w:pPr>
              <w:jc w:val="center"/>
            </w:pPr>
          </w:p>
        </w:tc>
        <w:tc>
          <w:tcPr>
            <w:tcW w:w="669" w:type="dxa"/>
            <w:shd w:val="clear" w:color="auto" w:fill="auto"/>
            <w:vAlign w:val="center"/>
          </w:tcPr>
          <w:p w14:paraId="0C9DE239" w14:textId="77777777" w:rsidR="00F40639" w:rsidRDefault="00F40639" w:rsidP="00C705E7">
            <w:pPr>
              <w:jc w:val="center"/>
            </w:pPr>
          </w:p>
        </w:tc>
        <w:tc>
          <w:tcPr>
            <w:tcW w:w="677" w:type="dxa"/>
            <w:shd w:val="clear" w:color="auto" w:fill="auto"/>
            <w:vAlign w:val="center"/>
          </w:tcPr>
          <w:p w14:paraId="1FFC5530" w14:textId="77777777" w:rsidR="00F40639" w:rsidRDefault="00F40639" w:rsidP="00C705E7">
            <w:pPr>
              <w:jc w:val="center"/>
            </w:pPr>
          </w:p>
        </w:tc>
      </w:tr>
      <w:tr w:rsidR="00B05BDB" w14:paraId="1AFED863" w14:textId="77777777" w:rsidTr="00F40639">
        <w:trPr>
          <w:cnfStyle w:val="000000100000" w:firstRow="0" w:lastRow="0" w:firstColumn="0" w:lastColumn="0" w:oddVBand="0" w:evenVBand="0" w:oddHBand="1" w:evenHBand="0" w:firstRowFirstColumn="0" w:firstRowLastColumn="0" w:lastRowFirstColumn="0" w:lastRowLastColumn="0"/>
          <w:trHeight w:val="54"/>
        </w:trPr>
        <w:tc>
          <w:tcPr>
            <w:tcW w:w="1133" w:type="dxa"/>
            <w:vMerge/>
            <w:vAlign w:val="center"/>
          </w:tcPr>
          <w:p w14:paraId="1A6A856D" w14:textId="77777777" w:rsidR="00B05BDB" w:rsidRDefault="00B05BDB" w:rsidP="00C705E7">
            <w:pPr>
              <w:jc w:val="center"/>
            </w:pPr>
          </w:p>
        </w:tc>
        <w:tc>
          <w:tcPr>
            <w:tcW w:w="1728" w:type="dxa"/>
            <w:vMerge w:val="restart"/>
            <w:vAlign w:val="center"/>
          </w:tcPr>
          <w:p w14:paraId="038D550F" w14:textId="77777777" w:rsidR="00B05BDB" w:rsidRDefault="00B05BDB" w:rsidP="00C705E7">
            <w:pPr>
              <w:jc w:val="center"/>
            </w:pPr>
            <w:r>
              <w:t>Estimation financière</w:t>
            </w:r>
          </w:p>
        </w:tc>
        <w:tc>
          <w:tcPr>
            <w:tcW w:w="1815" w:type="dxa"/>
            <w:vAlign w:val="center"/>
          </w:tcPr>
          <w:p w14:paraId="6004C53D" w14:textId="77777777" w:rsidR="00B05BDB" w:rsidRDefault="00B05BDB" w:rsidP="00C705E7">
            <w:pPr>
              <w:jc w:val="center"/>
            </w:pPr>
            <w:r>
              <w:t>Investissement</w:t>
            </w:r>
          </w:p>
        </w:tc>
        <w:tc>
          <w:tcPr>
            <w:tcW w:w="5578" w:type="dxa"/>
            <w:gridSpan w:val="9"/>
            <w:vAlign w:val="center"/>
          </w:tcPr>
          <w:p w14:paraId="320F961E" w14:textId="77777777" w:rsidR="00B05BDB" w:rsidRDefault="00B05BDB" w:rsidP="00C705E7">
            <w:pPr>
              <w:jc w:val="center"/>
            </w:pPr>
          </w:p>
        </w:tc>
      </w:tr>
      <w:tr w:rsidR="00B05BDB" w14:paraId="2B3B4DEC" w14:textId="77777777" w:rsidTr="00F40639">
        <w:trPr>
          <w:trHeight w:val="54"/>
        </w:trPr>
        <w:tc>
          <w:tcPr>
            <w:tcW w:w="1133" w:type="dxa"/>
            <w:vMerge/>
            <w:vAlign w:val="center"/>
          </w:tcPr>
          <w:p w14:paraId="3DC01F7D" w14:textId="77777777" w:rsidR="00B05BDB" w:rsidRDefault="00B05BDB" w:rsidP="00C705E7">
            <w:pPr>
              <w:jc w:val="center"/>
            </w:pPr>
          </w:p>
        </w:tc>
        <w:tc>
          <w:tcPr>
            <w:tcW w:w="1728" w:type="dxa"/>
            <w:vMerge/>
            <w:vAlign w:val="center"/>
          </w:tcPr>
          <w:p w14:paraId="0E84C9DE" w14:textId="77777777" w:rsidR="00B05BDB" w:rsidRDefault="00B05BDB" w:rsidP="00C705E7">
            <w:pPr>
              <w:jc w:val="center"/>
            </w:pPr>
          </w:p>
        </w:tc>
        <w:tc>
          <w:tcPr>
            <w:tcW w:w="1815" w:type="dxa"/>
            <w:vAlign w:val="center"/>
          </w:tcPr>
          <w:p w14:paraId="1740F9C1" w14:textId="77777777" w:rsidR="00B05BDB" w:rsidRDefault="00B05BDB" w:rsidP="00C705E7">
            <w:pPr>
              <w:jc w:val="center"/>
            </w:pPr>
            <w:r>
              <w:t>Fonctionnement</w:t>
            </w:r>
          </w:p>
        </w:tc>
        <w:tc>
          <w:tcPr>
            <w:tcW w:w="5578" w:type="dxa"/>
            <w:gridSpan w:val="9"/>
            <w:vAlign w:val="center"/>
          </w:tcPr>
          <w:p w14:paraId="32BA2C1E" w14:textId="77777777" w:rsidR="00B05BDB" w:rsidRDefault="00B05BDB" w:rsidP="00C705E7">
            <w:pPr>
              <w:jc w:val="center"/>
            </w:pPr>
          </w:p>
        </w:tc>
      </w:tr>
      <w:tr w:rsidR="00B05BDB" w14:paraId="1DCFF96C" w14:textId="77777777" w:rsidTr="00DC1C74">
        <w:trPr>
          <w:cnfStyle w:val="000000100000" w:firstRow="0" w:lastRow="0" w:firstColumn="0" w:lastColumn="0" w:oddVBand="0" w:evenVBand="0" w:oddHBand="1" w:evenHBand="0" w:firstRowFirstColumn="0" w:firstRowLastColumn="0" w:lastRowFirstColumn="0" w:lastRowLastColumn="0"/>
          <w:trHeight w:val="1354"/>
        </w:trPr>
        <w:tc>
          <w:tcPr>
            <w:tcW w:w="1133" w:type="dxa"/>
            <w:vMerge/>
            <w:vAlign w:val="center"/>
          </w:tcPr>
          <w:p w14:paraId="1D29141A" w14:textId="77777777" w:rsidR="00B05BDB" w:rsidRDefault="00B05BDB" w:rsidP="00C705E7">
            <w:pPr>
              <w:jc w:val="center"/>
            </w:pPr>
          </w:p>
        </w:tc>
        <w:tc>
          <w:tcPr>
            <w:tcW w:w="1728" w:type="dxa"/>
            <w:vAlign w:val="center"/>
          </w:tcPr>
          <w:p w14:paraId="4BF4FA38" w14:textId="77777777" w:rsidR="00B05BDB" w:rsidRDefault="00B05BDB" w:rsidP="00C705E7">
            <w:pPr>
              <w:jc w:val="center"/>
            </w:pPr>
            <w:r>
              <w:t>Mise en place d’un groupe de travail</w:t>
            </w:r>
          </w:p>
        </w:tc>
        <w:tc>
          <w:tcPr>
            <w:tcW w:w="7393" w:type="dxa"/>
            <w:gridSpan w:val="10"/>
            <w:vAlign w:val="center"/>
          </w:tcPr>
          <w:p w14:paraId="103008D8" w14:textId="4C3C0239" w:rsidR="00B05BDB" w:rsidRDefault="00DC1C74" w:rsidP="00C705E7">
            <w:pPr>
              <w:jc w:val="center"/>
            </w:pPr>
            <w:r>
              <w:t>Oui</w:t>
            </w:r>
            <w:r w:rsidR="00C25251">
              <w:t> : définition des prairies stratégiques</w:t>
            </w:r>
          </w:p>
        </w:tc>
      </w:tr>
      <w:tr w:rsidR="00B05BDB" w14:paraId="5D89D7C2" w14:textId="77777777" w:rsidTr="00DC1C74">
        <w:trPr>
          <w:trHeight w:val="1071"/>
        </w:trPr>
        <w:tc>
          <w:tcPr>
            <w:tcW w:w="1133" w:type="dxa"/>
            <w:vMerge/>
          </w:tcPr>
          <w:p w14:paraId="4EA06B7E" w14:textId="77777777" w:rsidR="00B05BDB" w:rsidRDefault="00B05BDB" w:rsidP="00C705E7">
            <w:pPr>
              <w:jc w:val="center"/>
            </w:pPr>
          </w:p>
        </w:tc>
        <w:tc>
          <w:tcPr>
            <w:tcW w:w="1728" w:type="dxa"/>
            <w:vAlign w:val="center"/>
          </w:tcPr>
          <w:p w14:paraId="7B4890A5" w14:textId="77777777" w:rsidR="00B05BDB" w:rsidRDefault="00B05BDB" w:rsidP="00DC1C74">
            <w:pPr>
              <w:jc w:val="center"/>
            </w:pPr>
            <w:r>
              <w:t>Indicateurs de suivi</w:t>
            </w:r>
          </w:p>
        </w:tc>
        <w:tc>
          <w:tcPr>
            <w:tcW w:w="7393" w:type="dxa"/>
            <w:gridSpan w:val="10"/>
            <w:vAlign w:val="center"/>
          </w:tcPr>
          <w:p w14:paraId="135D08BD" w14:textId="5FA282D9" w:rsidR="00C25251" w:rsidRDefault="00C25251" w:rsidP="00DC1C74">
            <w:pPr>
              <w:jc w:val="center"/>
            </w:pPr>
            <w:r>
              <w:t>Superficie de prairies identifiées comme stratégique</w:t>
            </w:r>
          </w:p>
          <w:p w14:paraId="29E1FBE9" w14:textId="761AA384" w:rsidR="00B05BDB" w:rsidRDefault="00C25251" w:rsidP="00DC1C74">
            <w:pPr>
              <w:jc w:val="center"/>
            </w:pPr>
            <w:r>
              <w:t>Nombre de cartographie reprise dans les documents d’urbanisme</w:t>
            </w:r>
          </w:p>
        </w:tc>
      </w:tr>
    </w:tbl>
    <w:p w14:paraId="14E30187" w14:textId="18F6EF96" w:rsidR="007D5021" w:rsidRDefault="007D5021" w:rsidP="002256E0">
      <w:pPr>
        <w:jc w:val="cente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9D74B4" w14:paraId="5B929567" w14:textId="77777777" w:rsidTr="000F39E6">
        <w:trPr>
          <w:trHeight w:val="5441"/>
        </w:trPr>
        <w:tc>
          <w:tcPr>
            <w:tcW w:w="9062" w:type="dxa"/>
          </w:tcPr>
          <w:p w14:paraId="715F2FB4" w14:textId="77777777" w:rsidR="009D74B4" w:rsidRPr="009D74B4" w:rsidRDefault="009D74B4" w:rsidP="009D74B4">
            <w:pPr>
              <w:spacing w:line="360" w:lineRule="auto"/>
              <w:rPr>
                <w:u w:val="single"/>
              </w:rPr>
            </w:pPr>
            <w:r w:rsidRPr="009D74B4">
              <w:rPr>
                <w:u w:val="single"/>
              </w:rPr>
              <w:lastRenderedPageBreak/>
              <w:t>Remarques en réunion :</w:t>
            </w:r>
          </w:p>
          <w:p w14:paraId="75C12D3F" w14:textId="77777777" w:rsidR="009D74B4" w:rsidRDefault="009D74B4" w:rsidP="009D74B4">
            <w:pPr>
              <w:spacing w:line="360" w:lineRule="auto"/>
            </w:pPr>
            <w:r>
              <w:t>Il faut définir le terme de stratégique dans le SAGE. Plusieurs pistes sont évoquées : Périmètre de protection de captages, AAC, Zones humides, Ceinture bocagère autour des villages, dans un axe de ruissellement …</w:t>
            </w:r>
          </w:p>
          <w:p w14:paraId="0791BE1A" w14:textId="3A196FC8" w:rsidR="009D74B4" w:rsidRDefault="009D74B4" w:rsidP="009D74B4">
            <w:pPr>
              <w:spacing w:line="360" w:lineRule="auto"/>
            </w:pPr>
            <w:r>
              <w:t>Il faut créer un groupe de travail pour revoir cette disposition et refaire une proposition à la commission. Ce groupe de travail comportera les parties concernées :</w:t>
            </w:r>
          </w:p>
          <w:p w14:paraId="6FC424FA" w14:textId="73D132F2" w:rsidR="009D74B4" w:rsidRDefault="009D74B4" w:rsidP="009D74B4">
            <w:pPr>
              <w:pStyle w:val="Paragraphedeliste"/>
              <w:numPr>
                <w:ilvl w:val="0"/>
                <w:numId w:val="1"/>
              </w:numPr>
              <w:spacing w:line="360" w:lineRule="auto"/>
            </w:pPr>
            <w:r>
              <w:t>Chambre d’agriculture</w:t>
            </w:r>
          </w:p>
          <w:p w14:paraId="7B16C832" w14:textId="21998BA5" w:rsidR="009D74B4" w:rsidRDefault="009D74B4" w:rsidP="009D74B4">
            <w:pPr>
              <w:pStyle w:val="Paragraphedeliste"/>
              <w:numPr>
                <w:ilvl w:val="0"/>
                <w:numId w:val="1"/>
              </w:numPr>
              <w:spacing w:line="360" w:lineRule="auto"/>
            </w:pPr>
            <w:r>
              <w:t>Agriculteur</w:t>
            </w:r>
          </w:p>
          <w:p w14:paraId="78559370" w14:textId="70BC4983" w:rsidR="009D74B4" w:rsidRDefault="009D74B4" w:rsidP="009D74B4">
            <w:pPr>
              <w:pStyle w:val="Paragraphedeliste"/>
              <w:numPr>
                <w:ilvl w:val="0"/>
                <w:numId w:val="1"/>
              </w:numPr>
              <w:spacing w:line="360" w:lineRule="auto"/>
            </w:pPr>
            <w:r>
              <w:t>DDTM</w:t>
            </w:r>
          </w:p>
          <w:p w14:paraId="28FCB6B0" w14:textId="2DC272E9" w:rsidR="00D93DC3" w:rsidRDefault="00D93DC3" w:rsidP="009D74B4">
            <w:pPr>
              <w:pStyle w:val="Paragraphedeliste"/>
              <w:numPr>
                <w:ilvl w:val="0"/>
                <w:numId w:val="1"/>
              </w:numPr>
              <w:spacing w:line="360" w:lineRule="auto"/>
            </w:pPr>
            <w:r>
              <w:t>Intercommunalités</w:t>
            </w:r>
          </w:p>
          <w:p w14:paraId="7A0637AB" w14:textId="7F442EB7" w:rsidR="009D74B4" w:rsidRDefault="009D74B4" w:rsidP="00AC23BB">
            <w:pPr>
              <w:spacing w:line="600" w:lineRule="auto"/>
            </w:pPr>
          </w:p>
        </w:tc>
      </w:tr>
      <w:tr w:rsidR="00EB30D8" w14:paraId="751889C2" w14:textId="77777777" w:rsidTr="00AC23BB">
        <w:tc>
          <w:tcPr>
            <w:tcW w:w="9062" w:type="dxa"/>
          </w:tcPr>
          <w:p w14:paraId="436782FA" w14:textId="77777777" w:rsidR="00EB30D8" w:rsidRDefault="00EB30D8" w:rsidP="00AC23BB">
            <w:pPr>
              <w:spacing w:line="600" w:lineRule="auto"/>
            </w:pPr>
          </w:p>
        </w:tc>
      </w:tr>
      <w:tr w:rsidR="00EB30D8" w14:paraId="7A423A06" w14:textId="77777777" w:rsidTr="00AC23BB">
        <w:tc>
          <w:tcPr>
            <w:tcW w:w="9062" w:type="dxa"/>
          </w:tcPr>
          <w:p w14:paraId="4969C89E" w14:textId="77777777" w:rsidR="00EB30D8" w:rsidRDefault="00EB30D8" w:rsidP="00AC23BB">
            <w:pPr>
              <w:spacing w:line="600" w:lineRule="auto"/>
            </w:pPr>
          </w:p>
        </w:tc>
      </w:tr>
      <w:tr w:rsidR="00EB30D8" w14:paraId="27CA3D2D" w14:textId="77777777" w:rsidTr="00AC23BB">
        <w:tc>
          <w:tcPr>
            <w:tcW w:w="9062" w:type="dxa"/>
          </w:tcPr>
          <w:p w14:paraId="59B8F635" w14:textId="77777777" w:rsidR="00EB30D8" w:rsidRDefault="00EB30D8" w:rsidP="00AC23BB">
            <w:pPr>
              <w:spacing w:line="600" w:lineRule="auto"/>
            </w:pPr>
          </w:p>
        </w:tc>
      </w:tr>
      <w:tr w:rsidR="00EB30D8" w14:paraId="6684636A" w14:textId="77777777" w:rsidTr="00AC23BB">
        <w:tc>
          <w:tcPr>
            <w:tcW w:w="9062" w:type="dxa"/>
          </w:tcPr>
          <w:p w14:paraId="1499ACBC" w14:textId="77777777" w:rsidR="00EB30D8" w:rsidRDefault="00EB30D8" w:rsidP="00AC23BB">
            <w:pPr>
              <w:spacing w:line="600" w:lineRule="auto"/>
            </w:pPr>
          </w:p>
        </w:tc>
      </w:tr>
      <w:tr w:rsidR="00EB30D8" w14:paraId="5249FA2E" w14:textId="77777777" w:rsidTr="00AC23BB">
        <w:tc>
          <w:tcPr>
            <w:tcW w:w="9062" w:type="dxa"/>
          </w:tcPr>
          <w:p w14:paraId="7FE6BF68" w14:textId="77777777" w:rsidR="00EB30D8" w:rsidRDefault="00EB30D8" w:rsidP="00AC23BB">
            <w:pPr>
              <w:spacing w:line="600" w:lineRule="auto"/>
            </w:pPr>
          </w:p>
        </w:tc>
      </w:tr>
      <w:tr w:rsidR="00EB30D8" w14:paraId="232894DB" w14:textId="77777777" w:rsidTr="00AC23BB">
        <w:tc>
          <w:tcPr>
            <w:tcW w:w="9062" w:type="dxa"/>
          </w:tcPr>
          <w:p w14:paraId="7B0FAB39" w14:textId="77777777" w:rsidR="00EB30D8" w:rsidRDefault="00EB30D8" w:rsidP="00AC23BB">
            <w:pPr>
              <w:spacing w:line="600" w:lineRule="auto"/>
            </w:pPr>
          </w:p>
        </w:tc>
      </w:tr>
      <w:tr w:rsidR="00EB30D8" w14:paraId="3CC57E48" w14:textId="77777777" w:rsidTr="00AC23BB">
        <w:tc>
          <w:tcPr>
            <w:tcW w:w="9062" w:type="dxa"/>
          </w:tcPr>
          <w:p w14:paraId="66E365CE" w14:textId="77777777" w:rsidR="00EB30D8" w:rsidRDefault="00EB30D8" w:rsidP="00AC23BB">
            <w:pPr>
              <w:spacing w:line="600" w:lineRule="auto"/>
            </w:pPr>
          </w:p>
        </w:tc>
      </w:tr>
      <w:tr w:rsidR="00EB30D8" w14:paraId="7A8FFEA3" w14:textId="77777777" w:rsidTr="00AC23BB">
        <w:tc>
          <w:tcPr>
            <w:tcW w:w="9062" w:type="dxa"/>
          </w:tcPr>
          <w:p w14:paraId="7F8A5FF4" w14:textId="77777777" w:rsidR="00EB30D8" w:rsidRDefault="00EB30D8" w:rsidP="00AC23BB">
            <w:pPr>
              <w:spacing w:line="600" w:lineRule="auto"/>
            </w:pPr>
          </w:p>
        </w:tc>
      </w:tr>
      <w:tr w:rsidR="00EB30D8" w14:paraId="0DEB8A7D" w14:textId="77777777" w:rsidTr="00AC23BB">
        <w:tc>
          <w:tcPr>
            <w:tcW w:w="9062" w:type="dxa"/>
          </w:tcPr>
          <w:p w14:paraId="01289BBE" w14:textId="77777777" w:rsidR="00EB30D8" w:rsidRDefault="00EB30D8" w:rsidP="00AC23BB">
            <w:pPr>
              <w:spacing w:line="600" w:lineRule="auto"/>
            </w:pPr>
          </w:p>
        </w:tc>
      </w:tr>
      <w:tr w:rsidR="00EB30D8" w14:paraId="6968CA01" w14:textId="77777777" w:rsidTr="00AC23BB">
        <w:tc>
          <w:tcPr>
            <w:tcW w:w="9062" w:type="dxa"/>
          </w:tcPr>
          <w:p w14:paraId="202C954F" w14:textId="77777777" w:rsidR="00EB30D8" w:rsidRDefault="00EB30D8" w:rsidP="00AC23BB">
            <w:pPr>
              <w:spacing w:line="600" w:lineRule="auto"/>
            </w:pPr>
          </w:p>
        </w:tc>
      </w:tr>
    </w:tbl>
    <w:p w14:paraId="54521559" w14:textId="77777777" w:rsidR="00EB30D8" w:rsidRPr="007D5021" w:rsidRDefault="00EB30D8" w:rsidP="002256E0">
      <w:pPr>
        <w:jc w:val="center"/>
      </w:pPr>
    </w:p>
    <w:p w14:paraId="1CC2AF02" w14:textId="3B4C036B" w:rsidR="00CE78A4" w:rsidRDefault="00CE78A4" w:rsidP="00CE78A4">
      <w:pPr>
        <w:pStyle w:val="Titre3"/>
        <w:jc w:val="both"/>
      </w:pPr>
      <w:bookmarkStart w:id="17" w:name="_Hlk125362402"/>
      <w:bookmarkStart w:id="18" w:name="_Toc135731289"/>
      <w:r>
        <w:lastRenderedPageBreak/>
        <w:t>D4</w:t>
      </w:r>
      <w:bookmarkEnd w:id="18"/>
    </w:p>
    <w:tbl>
      <w:tblPr>
        <w:tblStyle w:val="TableauGrille4-Accentuation2"/>
        <w:tblW w:w="10254" w:type="dxa"/>
        <w:tblInd w:w="-287" w:type="dxa"/>
        <w:tblLayout w:type="fixed"/>
        <w:tblLook w:val="0420" w:firstRow="1" w:lastRow="0" w:firstColumn="0" w:lastColumn="0" w:noHBand="0" w:noVBand="1"/>
      </w:tblPr>
      <w:tblGrid>
        <w:gridCol w:w="1133"/>
        <w:gridCol w:w="1728"/>
        <w:gridCol w:w="1815"/>
        <w:gridCol w:w="730"/>
        <w:gridCol w:w="670"/>
        <w:gridCol w:w="804"/>
        <w:gridCol w:w="670"/>
        <w:gridCol w:w="670"/>
        <w:gridCol w:w="670"/>
        <w:gridCol w:w="669"/>
        <w:gridCol w:w="677"/>
        <w:gridCol w:w="18"/>
      </w:tblGrid>
      <w:tr w:rsidR="00CE78A4" w14:paraId="6120E67E" w14:textId="77777777" w:rsidTr="007676BC">
        <w:trPr>
          <w:cnfStyle w:val="100000000000" w:firstRow="1" w:lastRow="0" w:firstColumn="0" w:lastColumn="0" w:oddVBand="0" w:evenVBand="0" w:oddHBand="0" w:evenHBand="0" w:firstRowFirstColumn="0" w:firstRowLastColumn="0" w:lastRowFirstColumn="0" w:lastRowLastColumn="0"/>
          <w:trHeight w:val="1071"/>
        </w:trPr>
        <w:tc>
          <w:tcPr>
            <w:tcW w:w="4676" w:type="dxa"/>
            <w:gridSpan w:val="3"/>
            <w:vAlign w:val="center"/>
          </w:tcPr>
          <w:p w14:paraId="73C0B2F8" w14:textId="77777777" w:rsidR="00CE78A4" w:rsidRPr="00A9495F" w:rsidRDefault="00CE78A4" w:rsidP="007676BC">
            <w:pPr>
              <w:jc w:val="center"/>
              <w:rPr>
                <w:sz w:val="28"/>
                <w:szCs w:val="28"/>
              </w:rPr>
            </w:pPr>
            <w:r w:rsidRPr="00602368">
              <w:rPr>
                <w:sz w:val="28"/>
                <w:szCs w:val="28"/>
              </w:rPr>
              <w:t xml:space="preserve">Objectif 1 : </w:t>
            </w:r>
            <w:r>
              <w:rPr>
                <w:sz w:val="28"/>
                <w:szCs w:val="28"/>
              </w:rPr>
              <w:t>Prévenir le ruissellement rural</w:t>
            </w:r>
          </w:p>
        </w:tc>
        <w:tc>
          <w:tcPr>
            <w:tcW w:w="5578" w:type="dxa"/>
            <w:gridSpan w:val="9"/>
            <w:vMerge w:val="restart"/>
            <w:vAlign w:val="center"/>
          </w:tcPr>
          <w:p w14:paraId="429ECCBA" w14:textId="77777777" w:rsidR="00CE78A4" w:rsidRDefault="00CE78A4" w:rsidP="007676BC">
            <w:pPr>
              <w:jc w:val="center"/>
              <w:rPr>
                <w:noProof/>
              </w:rPr>
            </w:pPr>
            <w:r>
              <w:rPr>
                <w:noProof/>
              </w:rPr>
              <w:drawing>
                <wp:inline distT="0" distB="0" distL="0" distR="0" wp14:anchorId="79E28435" wp14:editId="01F6CF0F">
                  <wp:extent cx="1507067" cy="1273457"/>
                  <wp:effectExtent l="0" t="0" r="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1898" cy="1294439"/>
                          </a:xfrm>
                          <a:prstGeom prst="rect">
                            <a:avLst/>
                          </a:prstGeom>
                        </pic:spPr>
                      </pic:pic>
                    </a:graphicData>
                  </a:graphic>
                </wp:inline>
              </w:drawing>
            </w:r>
          </w:p>
        </w:tc>
      </w:tr>
      <w:tr w:rsidR="00CE78A4" w14:paraId="240DDCE2" w14:textId="77777777" w:rsidTr="007676BC">
        <w:trPr>
          <w:cnfStyle w:val="000000100000" w:firstRow="0" w:lastRow="0" w:firstColumn="0" w:lastColumn="0" w:oddVBand="0" w:evenVBand="0" w:oddHBand="1" w:evenHBand="0" w:firstRowFirstColumn="0" w:firstRowLastColumn="0" w:lastRowFirstColumn="0" w:lastRowLastColumn="0"/>
          <w:trHeight w:val="1071"/>
        </w:trPr>
        <w:tc>
          <w:tcPr>
            <w:tcW w:w="4676" w:type="dxa"/>
            <w:gridSpan w:val="3"/>
            <w:vAlign w:val="center"/>
          </w:tcPr>
          <w:p w14:paraId="46375154" w14:textId="77777777" w:rsidR="00CE78A4" w:rsidRPr="00602368" w:rsidRDefault="00CE78A4" w:rsidP="007676BC">
            <w:pPr>
              <w:jc w:val="center"/>
              <w:rPr>
                <w:sz w:val="28"/>
                <w:szCs w:val="28"/>
              </w:rPr>
            </w:pPr>
            <w:r w:rsidRPr="003166E4">
              <w:rPr>
                <w:i/>
                <w:iCs/>
                <w:sz w:val="24"/>
                <w:szCs w:val="24"/>
              </w:rPr>
              <w:t xml:space="preserve">Orientation </w:t>
            </w:r>
            <w:r>
              <w:rPr>
                <w:i/>
                <w:iCs/>
                <w:sz w:val="24"/>
                <w:szCs w:val="24"/>
              </w:rPr>
              <w:t>2 : Préserver et restaurer les éléments du paysage</w:t>
            </w:r>
          </w:p>
        </w:tc>
        <w:tc>
          <w:tcPr>
            <w:tcW w:w="5578" w:type="dxa"/>
            <w:gridSpan w:val="9"/>
            <w:vMerge/>
            <w:vAlign w:val="center"/>
          </w:tcPr>
          <w:p w14:paraId="5337F063" w14:textId="77777777" w:rsidR="00CE78A4" w:rsidRDefault="00CE78A4" w:rsidP="007676BC">
            <w:pPr>
              <w:jc w:val="center"/>
              <w:rPr>
                <w:noProof/>
              </w:rPr>
            </w:pPr>
          </w:p>
        </w:tc>
      </w:tr>
      <w:tr w:rsidR="00CE78A4" w:rsidRPr="00BE0646" w14:paraId="16EC39E2" w14:textId="77777777" w:rsidTr="00D7220D">
        <w:trPr>
          <w:trHeight w:val="58"/>
        </w:trPr>
        <w:tc>
          <w:tcPr>
            <w:tcW w:w="10254" w:type="dxa"/>
            <w:gridSpan w:val="12"/>
            <w:vAlign w:val="center"/>
          </w:tcPr>
          <w:p w14:paraId="42DF988D" w14:textId="73834FE3" w:rsidR="00CE78A4" w:rsidRPr="00BE0646" w:rsidRDefault="00CE78A4" w:rsidP="007676BC">
            <w:pPr>
              <w:jc w:val="center"/>
              <w:rPr>
                <w:b/>
                <w:bCs/>
              </w:rPr>
            </w:pPr>
            <w:r w:rsidRPr="00984256">
              <w:rPr>
                <w:b/>
                <w:bCs/>
                <w:sz w:val="24"/>
                <w:szCs w:val="24"/>
              </w:rPr>
              <w:t>D</w:t>
            </w:r>
            <w:r w:rsidR="00AC4136">
              <w:rPr>
                <w:b/>
                <w:bCs/>
                <w:sz w:val="24"/>
                <w:szCs w:val="24"/>
              </w:rPr>
              <w:t>4</w:t>
            </w:r>
            <w:r w:rsidRPr="00984256">
              <w:rPr>
                <w:b/>
                <w:bCs/>
                <w:sz w:val="24"/>
                <w:szCs w:val="24"/>
              </w:rPr>
              <w:t xml:space="preserve"> : </w:t>
            </w:r>
            <w:r w:rsidR="00D17638">
              <w:rPr>
                <w:b/>
                <w:bCs/>
                <w:sz w:val="24"/>
                <w:szCs w:val="24"/>
              </w:rPr>
              <w:t>Prévenir les ruissellements lors du retournement des prairies</w:t>
            </w:r>
          </w:p>
        </w:tc>
      </w:tr>
      <w:tr w:rsidR="00CE78A4" w:rsidRPr="008F7AEC" w14:paraId="5A1152DD" w14:textId="77777777" w:rsidTr="007676BC">
        <w:trPr>
          <w:cnfStyle w:val="000000100000" w:firstRow="0" w:lastRow="0" w:firstColumn="0" w:lastColumn="0" w:oddVBand="0" w:evenVBand="0" w:oddHBand="1" w:evenHBand="0" w:firstRowFirstColumn="0" w:firstRowLastColumn="0" w:lastRowFirstColumn="0" w:lastRowLastColumn="0"/>
          <w:trHeight w:val="1012"/>
        </w:trPr>
        <w:tc>
          <w:tcPr>
            <w:tcW w:w="10254" w:type="dxa"/>
            <w:gridSpan w:val="12"/>
            <w:vAlign w:val="center"/>
          </w:tcPr>
          <w:p w14:paraId="0CC0C34F" w14:textId="3AE7CCF4" w:rsidR="00CE78A4" w:rsidRPr="008F7AEC" w:rsidRDefault="00D17638" w:rsidP="00D17638">
            <w:pPr>
              <w:pStyle w:val="Paragraphedeliste"/>
              <w:ind w:left="0"/>
              <w:jc w:val="center"/>
            </w:pPr>
            <w:r w:rsidRPr="00D17638">
              <w:t xml:space="preserve">Pour tout retournement de prairie autorisé ou non opposé dans une parcelle où </w:t>
            </w:r>
            <w:del w:id="19" w:author="Réunion du 18 avril 2023" w:date="2023-04-18T15:37:00Z">
              <w:r w:rsidRPr="00D17638" w:rsidDel="00C25251">
                <w:delText xml:space="preserve">existent des pentes moyennes supérieures à </w:delText>
              </w:r>
              <w:commentRangeStart w:id="20"/>
              <w:r w:rsidRPr="00D17638" w:rsidDel="00C25251">
                <w:delText>3% l’</w:delText>
              </w:r>
              <w:commentRangeEnd w:id="20"/>
              <w:r w:rsidR="003165B5" w:rsidDel="00C25251">
                <w:rPr>
                  <w:rStyle w:val="Marquedecommentaire"/>
                </w:rPr>
                <w:commentReference w:id="20"/>
              </w:r>
              <w:r w:rsidRPr="00D17638" w:rsidDel="00C25251">
                <w:delText xml:space="preserve">autorité administrative prend en compte les pentes </w:delText>
              </w:r>
              <w:r w:rsidR="00CB4921" w:rsidDel="00C25251">
                <w:delText>locales</w:delText>
              </w:r>
              <w:r w:rsidR="00CB4921" w:rsidRPr="00D17638" w:rsidDel="00C25251">
                <w:delText xml:space="preserve"> </w:delText>
              </w:r>
              <w:r w:rsidRPr="00D17638" w:rsidDel="00C25251">
                <w:delText>existant</w:delText>
              </w:r>
              <w:r w:rsidR="00CB4921" w:rsidDel="00C25251">
                <w:delText>es</w:delText>
              </w:r>
              <w:r w:rsidRPr="00D17638" w:rsidDel="00C25251">
                <w:delText xml:space="preserve"> dans la parcelle</w:delText>
              </w:r>
              <w:r w:rsidR="00CB4921" w:rsidDel="00C25251">
                <w:delText xml:space="preserve">. Si </w:delText>
              </w:r>
            </w:del>
            <w:r w:rsidR="00CB4921">
              <w:t>la pente locale est supérieure à 10%, l’autorité administrative demande à laisser cette bande en herbe ou la création d’un talus boisé</w:t>
            </w:r>
            <w:r w:rsidRPr="00D17638">
              <w:t xml:space="preserve"> y compris quand le pétitionnaire bénéficie d’une dérogation. L’autorité administrative s’assure également que, quelles que soient les compensations surfaciques, le pétitionnaire, bénéficiant ou non d’une dérogation, prévoit systématiquement, dans le ou les points bas exutoires du ruissellement vers une ou d’autres parcelles un ou des dispositifs pérennes et fonctionnels toute l’année effaçant l’augmentation de ruissellement induite par le retournement. Les paramètres à prendre en compte pour la création, le dimensionnement et le maintien </w:t>
            </w:r>
            <w:commentRangeStart w:id="21"/>
            <w:r w:rsidRPr="00D17638">
              <w:t xml:space="preserve">de ces dispositifs </w:t>
            </w:r>
            <w:commentRangeEnd w:id="21"/>
            <w:r w:rsidR="008023BF">
              <w:rPr>
                <w:rStyle w:val="Marquedecommentaire"/>
              </w:rPr>
              <w:commentReference w:id="21"/>
            </w:r>
            <w:r w:rsidRPr="00D17638">
              <w:t xml:space="preserve">seront une pluie au minimum d’intensité vicennale et des </w:t>
            </w:r>
            <w:commentRangeStart w:id="22"/>
            <w:r w:rsidRPr="00D17638">
              <w:t xml:space="preserve">coefficients de ruissellement </w:t>
            </w:r>
            <w:commentRangeEnd w:id="22"/>
            <w:r w:rsidR="008023BF">
              <w:rPr>
                <w:rStyle w:val="Marquedecommentaire"/>
              </w:rPr>
              <w:commentReference w:id="22"/>
            </w:r>
            <w:r w:rsidRPr="00D17638">
              <w:t>de 0.3 avant retournement et 0.8 après retournement. »</w:t>
            </w:r>
          </w:p>
        </w:tc>
      </w:tr>
      <w:tr w:rsidR="00CE78A4" w14:paraId="28BD1009" w14:textId="77777777" w:rsidTr="007676BC">
        <w:trPr>
          <w:trHeight w:val="338"/>
        </w:trPr>
        <w:tc>
          <w:tcPr>
            <w:tcW w:w="1133" w:type="dxa"/>
            <w:vMerge w:val="restart"/>
            <w:vAlign w:val="center"/>
          </w:tcPr>
          <w:p w14:paraId="65A4C5B8" w14:textId="77777777" w:rsidR="00CE78A4" w:rsidRDefault="00CE78A4" w:rsidP="007676BC">
            <w:pPr>
              <w:jc w:val="center"/>
            </w:pPr>
            <w:r>
              <w:t>Définition</w:t>
            </w:r>
          </w:p>
        </w:tc>
        <w:tc>
          <w:tcPr>
            <w:tcW w:w="1728" w:type="dxa"/>
            <w:vAlign w:val="center"/>
          </w:tcPr>
          <w:p w14:paraId="7D421116" w14:textId="77777777" w:rsidR="00CE78A4" w:rsidRDefault="00CE78A4" w:rsidP="007676BC">
            <w:pPr>
              <w:jc w:val="center"/>
            </w:pPr>
            <w:r>
              <w:t>Argumentaire</w:t>
            </w:r>
          </w:p>
        </w:tc>
        <w:tc>
          <w:tcPr>
            <w:tcW w:w="7393" w:type="dxa"/>
            <w:gridSpan w:val="10"/>
            <w:vAlign w:val="center"/>
          </w:tcPr>
          <w:p w14:paraId="6A9672C0" w14:textId="1140B9B2" w:rsidR="00CE78A4" w:rsidRDefault="00D7220D" w:rsidP="007676BC">
            <w:pPr>
              <w:jc w:val="center"/>
            </w:pPr>
            <w:r w:rsidRPr="009E25B3">
              <w:t>Lors</w:t>
            </w:r>
            <w:r>
              <w:t xml:space="preserve"> des non oppositions ou lors des autorisations l’autorité administrative vérifie la pente moyenne de la parcelle faisant l’objet d’un projet de retournement. Cependant, sur une même parcelle la pente est souvent irrégulière et l’on peut noter, même si la pente moyenne est tolérable, par endroit des pentes largement supérieures aux 7% admissibles, de ce fait on peut voir dans des parcelles dont la pente moyenne est inférieure à 7% des talus avec des pentes très largement supérieures qui se trouveront arasés lors de la mise en culture afin d’uniformiser la pente pour faciliter l’exploitation. Il est donc important de sanctuariser ces secteurs à très fortes pentes même quand le pétitionnaire peut bénéficier de dérogations. De même les modalités de retournement prescrites dans la disposition A-4.3 du SDAGE 2022/2027 doivent prévoir des dispositions limitant l’augmentation de ruissellement induite par la modification de destination de la parcelle afin d’éviter les cumuls de ruissellement.</w:t>
            </w:r>
          </w:p>
        </w:tc>
      </w:tr>
      <w:tr w:rsidR="00CE78A4" w14:paraId="51F01D94" w14:textId="77777777" w:rsidTr="007676BC">
        <w:trPr>
          <w:cnfStyle w:val="000000100000" w:firstRow="0" w:lastRow="0" w:firstColumn="0" w:lastColumn="0" w:oddVBand="0" w:evenVBand="0" w:oddHBand="1" w:evenHBand="0" w:firstRowFirstColumn="0" w:firstRowLastColumn="0" w:lastRowFirstColumn="0" w:lastRowLastColumn="0"/>
          <w:trHeight w:val="338"/>
        </w:trPr>
        <w:tc>
          <w:tcPr>
            <w:tcW w:w="1133" w:type="dxa"/>
            <w:vMerge/>
            <w:vAlign w:val="center"/>
          </w:tcPr>
          <w:p w14:paraId="781CEC67" w14:textId="77777777" w:rsidR="00CE78A4" w:rsidRDefault="00CE78A4" w:rsidP="007676BC">
            <w:pPr>
              <w:jc w:val="center"/>
            </w:pPr>
          </w:p>
        </w:tc>
        <w:tc>
          <w:tcPr>
            <w:tcW w:w="1728" w:type="dxa"/>
            <w:shd w:val="clear" w:color="auto" w:fill="auto"/>
            <w:vAlign w:val="center"/>
          </w:tcPr>
          <w:p w14:paraId="08A62208" w14:textId="77777777" w:rsidR="00CE78A4" w:rsidRDefault="00CE78A4" w:rsidP="007676BC">
            <w:pPr>
              <w:jc w:val="center"/>
            </w:pPr>
            <w:r>
              <w:t>Rappel de la règlementation</w:t>
            </w:r>
          </w:p>
        </w:tc>
        <w:tc>
          <w:tcPr>
            <w:tcW w:w="7393" w:type="dxa"/>
            <w:gridSpan w:val="10"/>
            <w:shd w:val="clear" w:color="auto" w:fill="auto"/>
            <w:vAlign w:val="center"/>
          </w:tcPr>
          <w:p w14:paraId="6874550F" w14:textId="07E2C21F" w:rsidR="00CE78A4" w:rsidRDefault="00CE78A4" w:rsidP="00D17638">
            <w:pPr>
              <w:jc w:val="center"/>
            </w:pPr>
          </w:p>
        </w:tc>
      </w:tr>
      <w:tr w:rsidR="00CE78A4" w14:paraId="231FA9E9" w14:textId="77777777" w:rsidTr="007676BC">
        <w:trPr>
          <w:trHeight w:val="724"/>
        </w:trPr>
        <w:tc>
          <w:tcPr>
            <w:tcW w:w="1133" w:type="dxa"/>
            <w:vMerge/>
            <w:vAlign w:val="center"/>
          </w:tcPr>
          <w:p w14:paraId="03AB9DA5" w14:textId="77777777" w:rsidR="00CE78A4" w:rsidRDefault="00CE78A4" w:rsidP="007676BC">
            <w:pPr>
              <w:jc w:val="center"/>
            </w:pPr>
          </w:p>
        </w:tc>
        <w:tc>
          <w:tcPr>
            <w:tcW w:w="1728" w:type="dxa"/>
            <w:vAlign w:val="center"/>
          </w:tcPr>
          <w:p w14:paraId="69CB857A" w14:textId="77777777" w:rsidR="00CE78A4" w:rsidRDefault="00CE78A4" w:rsidP="007676BC">
            <w:pPr>
              <w:jc w:val="center"/>
            </w:pPr>
            <w:r>
              <w:t>Lien avec documents de planifications</w:t>
            </w:r>
          </w:p>
        </w:tc>
        <w:tc>
          <w:tcPr>
            <w:tcW w:w="7393" w:type="dxa"/>
            <w:gridSpan w:val="10"/>
            <w:vAlign w:val="center"/>
          </w:tcPr>
          <w:p w14:paraId="3FCC7E8C" w14:textId="77777777" w:rsidR="00CE78A4" w:rsidRDefault="00CE78A4" w:rsidP="007676BC">
            <w:pPr>
              <w:jc w:val="center"/>
            </w:pPr>
            <w:r>
              <w:t>Disposition A-4.3 du SDAGE Artois-Picardie 2022-2027</w:t>
            </w:r>
          </w:p>
        </w:tc>
      </w:tr>
      <w:tr w:rsidR="00CE78A4" w14:paraId="3DCA67BE" w14:textId="77777777" w:rsidTr="00D7220D">
        <w:trPr>
          <w:cnfStyle w:val="000000100000" w:firstRow="0" w:lastRow="0" w:firstColumn="0" w:lastColumn="0" w:oddVBand="0" w:evenVBand="0" w:oddHBand="1" w:evenHBand="0" w:firstRowFirstColumn="0" w:firstRowLastColumn="0" w:lastRowFirstColumn="0" w:lastRowLastColumn="0"/>
          <w:trHeight w:val="58"/>
        </w:trPr>
        <w:tc>
          <w:tcPr>
            <w:tcW w:w="1133" w:type="dxa"/>
            <w:vMerge w:val="restart"/>
            <w:vAlign w:val="center"/>
          </w:tcPr>
          <w:p w14:paraId="10C61C73" w14:textId="77777777" w:rsidR="00CE78A4" w:rsidRDefault="00CE78A4" w:rsidP="007676BC">
            <w:pPr>
              <w:jc w:val="center"/>
            </w:pPr>
            <w:r>
              <w:t>Mise en œuvre</w:t>
            </w:r>
          </w:p>
        </w:tc>
        <w:tc>
          <w:tcPr>
            <w:tcW w:w="1728" w:type="dxa"/>
            <w:shd w:val="clear" w:color="auto" w:fill="auto"/>
            <w:vAlign w:val="center"/>
          </w:tcPr>
          <w:p w14:paraId="1B3E2239" w14:textId="77777777" w:rsidR="00CE78A4" w:rsidRDefault="00CE78A4" w:rsidP="007676BC">
            <w:pPr>
              <w:jc w:val="center"/>
            </w:pPr>
            <w:r>
              <w:t>Territoire</w:t>
            </w:r>
          </w:p>
        </w:tc>
        <w:tc>
          <w:tcPr>
            <w:tcW w:w="7393" w:type="dxa"/>
            <w:gridSpan w:val="10"/>
            <w:shd w:val="clear" w:color="auto" w:fill="auto"/>
            <w:vAlign w:val="center"/>
          </w:tcPr>
          <w:p w14:paraId="39B3B242" w14:textId="77777777" w:rsidR="00CE78A4" w:rsidRDefault="00CE78A4" w:rsidP="007676BC">
            <w:pPr>
              <w:jc w:val="center"/>
            </w:pPr>
            <w:r>
              <w:t>Tout le bassin</w:t>
            </w:r>
          </w:p>
        </w:tc>
      </w:tr>
      <w:tr w:rsidR="00CE78A4" w14:paraId="5528418F" w14:textId="77777777" w:rsidTr="00D7220D">
        <w:trPr>
          <w:gridAfter w:val="1"/>
          <w:wAfter w:w="18" w:type="dxa"/>
          <w:trHeight w:val="58"/>
        </w:trPr>
        <w:tc>
          <w:tcPr>
            <w:tcW w:w="1133" w:type="dxa"/>
            <w:vMerge/>
            <w:vAlign w:val="center"/>
          </w:tcPr>
          <w:p w14:paraId="18FAAEBB" w14:textId="77777777" w:rsidR="00CE78A4" w:rsidRDefault="00CE78A4" w:rsidP="007676BC">
            <w:pPr>
              <w:jc w:val="center"/>
            </w:pPr>
          </w:p>
        </w:tc>
        <w:tc>
          <w:tcPr>
            <w:tcW w:w="1728" w:type="dxa"/>
            <w:shd w:val="clear" w:color="auto" w:fill="FBE4D5" w:themeFill="accent2" w:themeFillTint="33"/>
            <w:vAlign w:val="center"/>
          </w:tcPr>
          <w:p w14:paraId="640DF314" w14:textId="77777777" w:rsidR="00CE78A4" w:rsidRDefault="00CE78A4" w:rsidP="007676BC">
            <w:pPr>
              <w:jc w:val="center"/>
            </w:pPr>
            <w:r>
              <w:t>MO pressenti</w:t>
            </w:r>
          </w:p>
        </w:tc>
        <w:tc>
          <w:tcPr>
            <w:tcW w:w="1815" w:type="dxa"/>
            <w:shd w:val="clear" w:color="auto" w:fill="FBE4D5" w:themeFill="accent2" w:themeFillTint="33"/>
            <w:vAlign w:val="center"/>
          </w:tcPr>
          <w:p w14:paraId="06333A7C" w14:textId="77777777" w:rsidR="00CE78A4" w:rsidRDefault="00CE78A4" w:rsidP="007676BC">
            <w:pPr>
              <w:jc w:val="center"/>
            </w:pPr>
            <w:r>
              <w:t>Plan d’action</w:t>
            </w:r>
          </w:p>
        </w:tc>
        <w:tc>
          <w:tcPr>
            <w:tcW w:w="730" w:type="dxa"/>
            <w:shd w:val="clear" w:color="auto" w:fill="FBE4D5" w:themeFill="accent2" w:themeFillTint="33"/>
            <w:vAlign w:val="center"/>
          </w:tcPr>
          <w:p w14:paraId="76574FF4" w14:textId="77777777" w:rsidR="00CE78A4" w:rsidRDefault="00CE78A4" w:rsidP="007676BC">
            <w:pPr>
              <w:jc w:val="center"/>
            </w:pPr>
            <w:r>
              <w:t>2023</w:t>
            </w:r>
          </w:p>
        </w:tc>
        <w:tc>
          <w:tcPr>
            <w:tcW w:w="670" w:type="dxa"/>
            <w:shd w:val="clear" w:color="auto" w:fill="FBE4D5" w:themeFill="accent2" w:themeFillTint="33"/>
            <w:vAlign w:val="center"/>
          </w:tcPr>
          <w:p w14:paraId="0EA34A97" w14:textId="77777777" w:rsidR="00CE78A4" w:rsidRDefault="00CE78A4" w:rsidP="007676BC">
            <w:pPr>
              <w:jc w:val="center"/>
            </w:pPr>
            <w:r>
              <w:t>2024</w:t>
            </w:r>
          </w:p>
        </w:tc>
        <w:tc>
          <w:tcPr>
            <w:tcW w:w="804" w:type="dxa"/>
            <w:shd w:val="clear" w:color="auto" w:fill="FBE4D5" w:themeFill="accent2" w:themeFillTint="33"/>
            <w:vAlign w:val="center"/>
          </w:tcPr>
          <w:p w14:paraId="29713B94" w14:textId="77777777" w:rsidR="00CE78A4" w:rsidRDefault="00CE78A4" w:rsidP="007676BC">
            <w:pPr>
              <w:jc w:val="center"/>
            </w:pPr>
            <w:r>
              <w:t>2025</w:t>
            </w:r>
          </w:p>
        </w:tc>
        <w:tc>
          <w:tcPr>
            <w:tcW w:w="670" w:type="dxa"/>
            <w:shd w:val="clear" w:color="auto" w:fill="FBE4D5" w:themeFill="accent2" w:themeFillTint="33"/>
            <w:vAlign w:val="center"/>
          </w:tcPr>
          <w:p w14:paraId="7807637F" w14:textId="77777777" w:rsidR="00CE78A4" w:rsidRDefault="00CE78A4" w:rsidP="007676BC">
            <w:pPr>
              <w:jc w:val="center"/>
            </w:pPr>
            <w:r>
              <w:t>2026</w:t>
            </w:r>
          </w:p>
        </w:tc>
        <w:tc>
          <w:tcPr>
            <w:tcW w:w="670" w:type="dxa"/>
            <w:shd w:val="clear" w:color="auto" w:fill="FBE4D5" w:themeFill="accent2" w:themeFillTint="33"/>
            <w:vAlign w:val="center"/>
          </w:tcPr>
          <w:p w14:paraId="4E80EAF5" w14:textId="77777777" w:rsidR="00CE78A4" w:rsidRDefault="00CE78A4" w:rsidP="007676BC">
            <w:pPr>
              <w:jc w:val="center"/>
            </w:pPr>
            <w:r>
              <w:t>2027</w:t>
            </w:r>
          </w:p>
        </w:tc>
        <w:tc>
          <w:tcPr>
            <w:tcW w:w="670" w:type="dxa"/>
            <w:shd w:val="clear" w:color="auto" w:fill="FBE4D5" w:themeFill="accent2" w:themeFillTint="33"/>
            <w:vAlign w:val="center"/>
          </w:tcPr>
          <w:p w14:paraId="42C2A187" w14:textId="77777777" w:rsidR="00CE78A4" w:rsidRDefault="00CE78A4" w:rsidP="007676BC">
            <w:pPr>
              <w:jc w:val="center"/>
            </w:pPr>
            <w:r>
              <w:t>2028</w:t>
            </w:r>
          </w:p>
        </w:tc>
        <w:tc>
          <w:tcPr>
            <w:tcW w:w="669" w:type="dxa"/>
            <w:shd w:val="clear" w:color="auto" w:fill="FBE4D5" w:themeFill="accent2" w:themeFillTint="33"/>
            <w:vAlign w:val="center"/>
          </w:tcPr>
          <w:p w14:paraId="3FBBA0CB" w14:textId="77777777" w:rsidR="00CE78A4" w:rsidRDefault="00CE78A4" w:rsidP="007676BC">
            <w:pPr>
              <w:jc w:val="center"/>
            </w:pPr>
            <w:r>
              <w:t>2029</w:t>
            </w:r>
          </w:p>
        </w:tc>
        <w:tc>
          <w:tcPr>
            <w:tcW w:w="677" w:type="dxa"/>
            <w:shd w:val="clear" w:color="auto" w:fill="FBE4D5" w:themeFill="accent2" w:themeFillTint="33"/>
            <w:vAlign w:val="center"/>
          </w:tcPr>
          <w:p w14:paraId="1C14630A" w14:textId="77777777" w:rsidR="00CE78A4" w:rsidRDefault="00CE78A4" w:rsidP="007676BC">
            <w:pPr>
              <w:jc w:val="center"/>
            </w:pPr>
            <w:r>
              <w:t>2030</w:t>
            </w:r>
          </w:p>
        </w:tc>
      </w:tr>
      <w:tr w:rsidR="00CE78A4" w14:paraId="774FF86B" w14:textId="77777777" w:rsidTr="00D7220D">
        <w:trPr>
          <w:gridAfter w:val="1"/>
          <w:cnfStyle w:val="000000100000" w:firstRow="0" w:lastRow="0" w:firstColumn="0" w:lastColumn="0" w:oddVBand="0" w:evenVBand="0" w:oddHBand="1" w:evenHBand="0" w:firstRowFirstColumn="0" w:firstRowLastColumn="0" w:lastRowFirstColumn="0" w:lastRowLastColumn="0"/>
          <w:wAfter w:w="18" w:type="dxa"/>
          <w:trHeight w:val="58"/>
        </w:trPr>
        <w:tc>
          <w:tcPr>
            <w:tcW w:w="1133" w:type="dxa"/>
            <w:vMerge/>
            <w:vAlign w:val="center"/>
          </w:tcPr>
          <w:p w14:paraId="0467FD5E" w14:textId="77777777" w:rsidR="00CE78A4" w:rsidRDefault="00CE78A4" w:rsidP="007676BC">
            <w:pPr>
              <w:jc w:val="center"/>
            </w:pPr>
          </w:p>
        </w:tc>
        <w:tc>
          <w:tcPr>
            <w:tcW w:w="1728" w:type="dxa"/>
            <w:shd w:val="clear" w:color="auto" w:fill="auto"/>
            <w:vAlign w:val="center"/>
          </w:tcPr>
          <w:p w14:paraId="246FC0A3" w14:textId="44DB4A2C" w:rsidR="00CE78A4" w:rsidRDefault="00005D76" w:rsidP="007676BC">
            <w:pPr>
              <w:jc w:val="center"/>
            </w:pPr>
            <w:r>
              <w:t>Autorité administrative</w:t>
            </w:r>
          </w:p>
        </w:tc>
        <w:tc>
          <w:tcPr>
            <w:tcW w:w="1815" w:type="dxa"/>
            <w:shd w:val="clear" w:color="auto" w:fill="auto"/>
            <w:vAlign w:val="center"/>
          </w:tcPr>
          <w:p w14:paraId="6E3DFD9C" w14:textId="7C3EF1D6" w:rsidR="00CE78A4" w:rsidRDefault="00CE78A4" w:rsidP="007676BC">
            <w:pPr>
              <w:jc w:val="center"/>
            </w:pPr>
          </w:p>
        </w:tc>
        <w:tc>
          <w:tcPr>
            <w:tcW w:w="730" w:type="dxa"/>
            <w:shd w:val="clear" w:color="auto" w:fill="auto"/>
            <w:vAlign w:val="center"/>
          </w:tcPr>
          <w:p w14:paraId="5B37460D" w14:textId="77777777" w:rsidR="00CE78A4" w:rsidRDefault="00CE78A4" w:rsidP="007676BC">
            <w:pPr>
              <w:jc w:val="center"/>
            </w:pPr>
          </w:p>
        </w:tc>
        <w:tc>
          <w:tcPr>
            <w:tcW w:w="670" w:type="dxa"/>
            <w:shd w:val="clear" w:color="auto" w:fill="auto"/>
            <w:vAlign w:val="center"/>
          </w:tcPr>
          <w:p w14:paraId="72874EA4" w14:textId="77777777" w:rsidR="00CE78A4" w:rsidRDefault="00CE78A4" w:rsidP="007676BC">
            <w:pPr>
              <w:jc w:val="center"/>
            </w:pPr>
          </w:p>
        </w:tc>
        <w:tc>
          <w:tcPr>
            <w:tcW w:w="804" w:type="dxa"/>
            <w:shd w:val="clear" w:color="auto" w:fill="auto"/>
            <w:vAlign w:val="center"/>
          </w:tcPr>
          <w:p w14:paraId="4BE0D553" w14:textId="77777777" w:rsidR="00CE78A4" w:rsidRDefault="00CE78A4" w:rsidP="007676BC">
            <w:pPr>
              <w:jc w:val="center"/>
            </w:pPr>
          </w:p>
        </w:tc>
        <w:tc>
          <w:tcPr>
            <w:tcW w:w="670" w:type="dxa"/>
            <w:shd w:val="clear" w:color="auto" w:fill="auto"/>
            <w:vAlign w:val="center"/>
          </w:tcPr>
          <w:p w14:paraId="0B64B2CA" w14:textId="77777777" w:rsidR="00CE78A4" w:rsidRDefault="00CE78A4" w:rsidP="007676BC">
            <w:pPr>
              <w:jc w:val="center"/>
            </w:pPr>
          </w:p>
        </w:tc>
        <w:tc>
          <w:tcPr>
            <w:tcW w:w="670" w:type="dxa"/>
            <w:shd w:val="clear" w:color="auto" w:fill="auto"/>
            <w:vAlign w:val="center"/>
          </w:tcPr>
          <w:p w14:paraId="312B967F" w14:textId="77777777" w:rsidR="00CE78A4" w:rsidRDefault="00CE78A4" w:rsidP="007676BC">
            <w:pPr>
              <w:jc w:val="center"/>
            </w:pPr>
          </w:p>
        </w:tc>
        <w:tc>
          <w:tcPr>
            <w:tcW w:w="670" w:type="dxa"/>
            <w:shd w:val="clear" w:color="auto" w:fill="auto"/>
            <w:vAlign w:val="center"/>
          </w:tcPr>
          <w:p w14:paraId="703958EE" w14:textId="77777777" w:rsidR="00CE78A4" w:rsidRDefault="00CE78A4" w:rsidP="007676BC">
            <w:pPr>
              <w:jc w:val="center"/>
            </w:pPr>
          </w:p>
        </w:tc>
        <w:tc>
          <w:tcPr>
            <w:tcW w:w="669" w:type="dxa"/>
            <w:shd w:val="clear" w:color="auto" w:fill="auto"/>
            <w:vAlign w:val="center"/>
          </w:tcPr>
          <w:p w14:paraId="631597A6" w14:textId="77777777" w:rsidR="00CE78A4" w:rsidRDefault="00CE78A4" w:rsidP="007676BC">
            <w:pPr>
              <w:jc w:val="center"/>
            </w:pPr>
          </w:p>
        </w:tc>
        <w:tc>
          <w:tcPr>
            <w:tcW w:w="677" w:type="dxa"/>
            <w:shd w:val="clear" w:color="auto" w:fill="auto"/>
            <w:vAlign w:val="center"/>
          </w:tcPr>
          <w:p w14:paraId="4E679871" w14:textId="77777777" w:rsidR="00CE78A4" w:rsidRDefault="00CE78A4" w:rsidP="007676BC">
            <w:pPr>
              <w:jc w:val="center"/>
            </w:pPr>
          </w:p>
        </w:tc>
      </w:tr>
      <w:tr w:rsidR="00CE78A4" w14:paraId="2034FFDC" w14:textId="77777777" w:rsidTr="00D7220D">
        <w:trPr>
          <w:trHeight w:val="58"/>
        </w:trPr>
        <w:tc>
          <w:tcPr>
            <w:tcW w:w="1133" w:type="dxa"/>
            <w:vMerge/>
            <w:vAlign w:val="center"/>
          </w:tcPr>
          <w:p w14:paraId="51FA2B1D" w14:textId="77777777" w:rsidR="00CE78A4" w:rsidRDefault="00CE78A4" w:rsidP="007676BC">
            <w:pPr>
              <w:jc w:val="center"/>
            </w:pPr>
          </w:p>
        </w:tc>
        <w:tc>
          <w:tcPr>
            <w:tcW w:w="1728" w:type="dxa"/>
            <w:vMerge w:val="restart"/>
            <w:shd w:val="clear" w:color="auto" w:fill="FBE4D5" w:themeFill="accent2" w:themeFillTint="33"/>
            <w:vAlign w:val="center"/>
          </w:tcPr>
          <w:p w14:paraId="0554D653" w14:textId="77777777" w:rsidR="00CE78A4" w:rsidRDefault="00CE78A4" w:rsidP="007676BC">
            <w:pPr>
              <w:jc w:val="center"/>
            </w:pPr>
            <w:r>
              <w:t>Estimation financière</w:t>
            </w:r>
          </w:p>
        </w:tc>
        <w:tc>
          <w:tcPr>
            <w:tcW w:w="1815" w:type="dxa"/>
            <w:shd w:val="clear" w:color="auto" w:fill="FBE4D5" w:themeFill="accent2" w:themeFillTint="33"/>
            <w:vAlign w:val="center"/>
          </w:tcPr>
          <w:p w14:paraId="22AED903" w14:textId="77777777" w:rsidR="00CE78A4" w:rsidRDefault="00CE78A4" w:rsidP="007676BC">
            <w:pPr>
              <w:jc w:val="center"/>
            </w:pPr>
            <w:r>
              <w:t>Investissement</w:t>
            </w:r>
          </w:p>
        </w:tc>
        <w:tc>
          <w:tcPr>
            <w:tcW w:w="5578" w:type="dxa"/>
            <w:gridSpan w:val="9"/>
            <w:shd w:val="clear" w:color="auto" w:fill="FBE4D5" w:themeFill="accent2" w:themeFillTint="33"/>
            <w:vAlign w:val="center"/>
          </w:tcPr>
          <w:p w14:paraId="28C81E09" w14:textId="77777777" w:rsidR="00CE78A4" w:rsidRDefault="00CE78A4" w:rsidP="007676BC">
            <w:pPr>
              <w:jc w:val="center"/>
            </w:pPr>
          </w:p>
        </w:tc>
      </w:tr>
      <w:tr w:rsidR="00CE78A4" w14:paraId="0B619055" w14:textId="77777777" w:rsidTr="00D7220D">
        <w:trPr>
          <w:cnfStyle w:val="000000100000" w:firstRow="0" w:lastRow="0" w:firstColumn="0" w:lastColumn="0" w:oddVBand="0" w:evenVBand="0" w:oddHBand="1" w:evenHBand="0" w:firstRowFirstColumn="0" w:firstRowLastColumn="0" w:lastRowFirstColumn="0" w:lastRowLastColumn="0"/>
          <w:trHeight w:val="58"/>
        </w:trPr>
        <w:tc>
          <w:tcPr>
            <w:tcW w:w="1133" w:type="dxa"/>
            <w:vMerge/>
            <w:vAlign w:val="center"/>
          </w:tcPr>
          <w:p w14:paraId="2C48646E" w14:textId="77777777" w:rsidR="00CE78A4" w:rsidRDefault="00CE78A4" w:rsidP="007676BC">
            <w:pPr>
              <w:jc w:val="center"/>
            </w:pPr>
          </w:p>
        </w:tc>
        <w:tc>
          <w:tcPr>
            <w:tcW w:w="1728" w:type="dxa"/>
            <w:vMerge/>
            <w:vAlign w:val="center"/>
          </w:tcPr>
          <w:p w14:paraId="70418AB4" w14:textId="77777777" w:rsidR="00CE78A4" w:rsidRDefault="00CE78A4" w:rsidP="007676BC">
            <w:pPr>
              <w:jc w:val="center"/>
            </w:pPr>
          </w:p>
        </w:tc>
        <w:tc>
          <w:tcPr>
            <w:tcW w:w="1815" w:type="dxa"/>
            <w:vAlign w:val="center"/>
          </w:tcPr>
          <w:p w14:paraId="1D7304D1" w14:textId="77777777" w:rsidR="00CE78A4" w:rsidRDefault="00CE78A4" w:rsidP="007676BC">
            <w:pPr>
              <w:jc w:val="center"/>
            </w:pPr>
            <w:r>
              <w:t>Fonctionnement</w:t>
            </w:r>
          </w:p>
        </w:tc>
        <w:tc>
          <w:tcPr>
            <w:tcW w:w="5578" w:type="dxa"/>
            <w:gridSpan w:val="9"/>
            <w:vAlign w:val="center"/>
          </w:tcPr>
          <w:p w14:paraId="608C8F47" w14:textId="77777777" w:rsidR="00CE78A4" w:rsidRDefault="00CE78A4" w:rsidP="007676BC">
            <w:pPr>
              <w:jc w:val="center"/>
            </w:pPr>
          </w:p>
        </w:tc>
      </w:tr>
      <w:tr w:rsidR="00CE78A4" w14:paraId="28364E0B" w14:textId="77777777" w:rsidTr="00D7220D">
        <w:trPr>
          <w:trHeight w:val="58"/>
        </w:trPr>
        <w:tc>
          <w:tcPr>
            <w:tcW w:w="1133" w:type="dxa"/>
            <w:vMerge/>
            <w:vAlign w:val="center"/>
          </w:tcPr>
          <w:p w14:paraId="38EAB1D2" w14:textId="77777777" w:rsidR="00CE78A4" w:rsidRDefault="00CE78A4" w:rsidP="007676BC">
            <w:pPr>
              <w:jc w:val="center"/>
            </w:pPr>
          </w:p>
        </w:tc>
        <w:tc>
          <w:tcPr>
            <w:tcW w:w="1728" w:type="dxa"/>
            <w:vAlign w:val="center"/>
          </w:tcPr>
          <w:p w14:paraId="1EB48DD2" w14:textId="77777777" w:rsidR="00CE78A4" w:rsidRDefault="00CE78A4" w:rsidP="007676BC">
            <w:pPr>
              <w:jc w:val="center"/>
            </w:pPr>
            <w:r>
              <w:t>Mise en place d’un groupe de travail</w:t>
            </w:r>
          </w:p>
        </w:tc>
        <w:tc>
          <w:tcPr>
            <w:tcW w:w="7393" w:type="dxa"/>
            <w:gridSpan w:val="10"/>
            <w:vAlign w:val="center"/>
          </w:tcPr>
          <w:p w14:paraId="0FB1848A" w14:textId="0FBC9832" w:rsidR="00CE78A4" w:rsidRDefault="00005D76" w:rsidP="007676BC">
            <w:pPr>
              <w:jc w:val="center"/>
            </w:pPr>
            <w:r>
              <w:t>Oui : pour revoir le dispositif</w:t>
            </w:r>
          </w:p>
        </w:tc>
      </w:tr>
      <w:tr w:rsidR="00CE78A4" w14:paraId="552CFEDD" w14:textId="77777777" w:rsidTr="00D7220D">
        <w:trPr>
          <w:cnfStyle w:val="000000100000" w:firstRow="0" w:lastRow="0" w:firstColumn="0" w:lastColumn="0" w:oddVBand="0" w:evenVBand="0" w:oddHBand="1" w:evenHBand="0" w:firstRowFirstColumn="0" w:firstRowLastColumn="0" w:lastRowFirstColumn="0" w:lastRowLastColumn="0"/>
          <w:trHeight w:val="58"/>
        </w:trPr>
        <w:tc>
          <w:tcPr>
            <w:tcW w:w="1133" w:type="dxa"/>
            <w:vMerge/>
          </w:tcPr>
          <w:p w14:paraId="465CC068" w14:textId="77777777" w:rsidR="00CE78A4" w:rsidRDefault="00CE78A4" w:rsidP="007676BC">
            <w:pPr>
              <w:jc w:val="center"/>
            </w:pPr>
          </w:p>
        </w:tc>
        <w:tc>
          <w:tcPr>
            <w:tcW w:w="1728" w:type="dxa"/>
            <w:vAlign w:val="center"/>
          </w:tcPr>
          <w:p w14:paraId="6F4E2966" w14:textId="77777777" w:rsidR="00CE78A4" w:rsidRDefault="00CE78A4" w:rsidP="007676BC">
            <w:pPr>
              <w:jc w:val="center"/>
            </w:pPr>
            <w:r>
              <w:t>Indicateurs de suivi</w:t>
            </w:r>
          </w:p>
        </w:tc>
        <w:tc>
          <w:tcPr>
            <w:tcW w:w="7393" w:type="dxa"/>
            <w:gridSpan w:val="10"/>
            <w:vAlign w:val="center"/>
          </w:tcPr>
          <w:p w14:paraId="2497232B" w14:textId="1B57278F" w:rsidR="00CE78A4" w:rsidRDefault="00712779" w:rsidP="007676BC">
            <w:pPr>
              <w:jc w:val="center"/>
            </w:pPr>
            <w:r>
              <w:t>Superficies de prairies retournées avec dispositifs de gestion des ruissellements</w:t>
            </w:r>
          </w:p>
        </w:tc>
      </w:tr>
    </w:tbl>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712779" w14:paraId="1AED6E2D" w14:textId="77777777" w:rsidTr="000F6A33">
        <w:trPr>
          <w:trHeight w:val="3397"/>
        </w:trPr>
        <w:tc>
          <w:tcPr>
            <w:tcW w:w="9062" w:type="dxa"/>
          </w:tcPr>
          <w:p w14:paraId="3A4E948D" w14:textId="77777777" w:rsidR="00712779" w:rsidRPr="009D74B4" w:rsidRDefault="00712779" w:rsidP="00712779">
            <w:pPr>
              <w:spacing w:line="360" w:lineRule="auto"/>
              <w:rPr>
                <w:u w:val="single"/>
              </w:rPr>
            </w:pPr>
            <w:r w:rsidRPr="009D74B4">
              <w:rPr>
                <w:u w:val="single"/>
              </w:rPr>
              <w:lastRenderedPageBreak/>
              <w:t>Remarques en réunion :</w:t>
            </w:r>
          </w:p>
          <w:p w14:paraId="38661D12" w14:textId="77777777" w:rsidR="00712779" w:rsidRDefault="00712779" w:rsidP="00712779">
            <w:pPr>
              <w:spacing w:line="360" w:lineRule="auto"/>
            </w:pPr>
            <w:r>
              <w:t>Il faut créer un groupe de travail pour revoir cette disposition et refaire une proposition à la commission. Ce groupe de travail comportera les parties concernées :</w:t>
            </w:r>
          </w:p>
          <w:p w14:paraId="40761AC6" w14:textId="77777777" w:rsidR="00712779" w:rsidRDefault="00712779" w:rsidP="00712779">
            <w:pPr>
              <w:pStyle w:val="Paragraphedeliste"/>
              <w:numPr>
                <w:ilvl w:val="0"/>
                <w:numId w:val="1"/>
              </w:numPr>
              <w:spacing w:line="360" w:lineRule="auto"/>
            </w:pPr>
            <w:r>
              <w:t>Chambre d’agriculture</w:t>
            </w:r>
          </w:p>
          <w:p w14:paraId="0DEDF29A" w14:textId="77777777" w:rsidR="00712779" w:rsidRDefault="00712779" w:rsidP="00712779">
            <w:pPr>
              <w:pStyle w:val="Paragraphedeliste"/>
              <w:numPr>
                <w:ilvl w:val="0"/>
                <w:numId w:val="1"/>
              </w:numPr>
              <w:spacing w:line="360" w:lineRule="auto"/>
            </w:pPr>
            <w:r>
              <w:t>Agriculteur</w:t>
            </w:r>
          </w:p>
          <w:p w14:paraId="7C80BB29" w14:textId="77777777" w:rsidR="00712779" w:rsidRDefault="00712779" w:rsidP="00712779">
            <w:pPr>
              <w:pStyle w:val="Paragraphedeliste"/>
              <w:numPr>
                <w:ilvl w:val="0"/>
                <w:numId w:val="1"/>
              </w:numPr>
              <w:spacing w:line="360" w:lineRule="auto"/>
            </w:pPr>
            <w:r>
              <w:t>DDTM</w:t>
            </w:r>
          </w:p>
          <w:p w14:paraId="7198FD17" w14:textId="77777777" w:rsidR="00712779" w:rsidRDefault="00712779" w:rsidP="00712779">
            <w:pPr>
              <w:pStyle w:val="Paragraphedeliste"/>
              <w:numPr>
                <w:ilvl w:val="0"/>
                <w:numId w:val="1"/>
              </w:numPr>
              <w:spacing w:line="360" w:lineRule="auto"/>
            </w:pPr>
            <w:r>
              <w:t>Intercommunalités</w:t>
            </w:r>
          </w:p>
          <w:p w14:paraId="67D2BEC5" w14:textId="3FA7C476" w:rsidR="00712779" w:rsidRDefault="00712779" w:rsidP="007676BC">
            <w:pPr>
              <w:spacing w:line="600" w:lineRule="auto"/>
            </w:pPr>
            <w:r>
              <w:t>Il faudra aussi revoir l’écriture de cette disposition.</w:t>
            </w:r>
          </w:p>
        </w:tc>
      </w:tr>
      <w:tr w:rsidR="00CE78A4" w14:paraId="25C491FA" w14:textId="77777777" w:rsidTr="007676BC">
        <w:tc>
          <w:tcPr>
            <w:tcW w:w="9062" w:type="dxa"/>
          </w:tcPr>
          <w:p w14:paraId="3D2DEC07" w14:textId="77777777" w:rsidR="00CE78A4" w:rsidRDefault="00CE78A4" w:rsidP="007676BC">
            <w:pPr>
              <w:spacing w:line="600" w:lineRule="auto"/>
            </w:pPr>
          </w:p>
        </w:tc>
      </w:tr>
      <w:tr w:rsidR="00CE78A4" w14:paraId="63FBCFC3" w14:textId="77777777" w:rsidTr="007676BC">
        <w:tc>
          <w:tcPr>
            <w:tcW w:w="9062" w:type="dxa"/>
          </w:tcPr>
          <w:p w14:paraId="0120D79A" w14:textId="77777777" w:rsidR="00CE78A4" w:rsidRDefault="00CE78A4" w:rsidP="007676BC">
            <w:pPr>
              <w:spacing w:line="600" w:lineRule="auto"/>
            </w:pPr>
          </w:p>
        </w:tc>
      </w:tr>
      <w:tr w:rsidR="00CE78A4" w14:paraId="14DA1C5D" w14:textId="77777777" w:rsidTr="007676BC">
        <w:tc>
          <w:tcPr>
            <w:tcW w:w="9062" w:type="dxa"/>
          </w:tcPr>
          <w:p w14:paraId="4E5E5B1C" w14:textId="77777777" w:rsidR="00CE78A4" w:rsidRDefault="00CE78A4" w:rsidP="007676BC">
            <w:pPr>
              <w:spacing w:line="600" w:lineRule="auto"/>
            </w:pPr>
          </w:p>
        </w:tc>
      </w:tr>
      <w:tr w:rsidR="00CE78A4" w14:paraId="32356B43" w14:textId="77777777" w:rsidTr="007676BC">
        <w:tc>
          <w:tcPr>
            <w:tcW w:w="9062" w:type="dxa"/>
          </w:tcPr>
          <w:p w14:paraId="0E7ED170" w14:textId="77777777" w:rsidR="00CE78A4" w:rsidRDefault="00CE78A4" w:rsidP="007676BC">
            <w:pPr>
              <w:spacing w:line="600" w:lineRule="auto"/>
            </w:pPr>
          </w:p>
        </w:tc>
      </w:tr>
      <w:tr w:rsidR="00CE78A4" w14:paraId="0871B5CB" w14:textId="77777777" w:rsidTr="007676BC">
        <w:tc>
          <w:tcPr>
            <w:tcW w:w="9062" w:type="dxa"/>
          </w:tcPr>
          <w:p w14:paraId="4660BE4F" w14:textId="77777777" w:rsidR="00CE78A4" w:rsidRDefault="00CE78A4" w:rsidP="007676BC">
            <w:pPr>
              <w:spacing w:line="600" w:lineRule="auto"/>
            </w:pPr>
          </w:p>
        </w:tc>
      </w:tr>
      <w:tr w:rsidR="00CE78A4" w14:paraId="7F169E51" w14:textId="77777777" w:rsidTr="007676BC">
        <w:tc>
          <w:tcPr>
            <w:tcW w:w="9062" w:type="dxa"/>
          </w:tcPr>
          <w:p w14:paraId="0D57DF1A" w14:textId="77777777" w:rsidR="00CE78A4" w:rsidRDefault="00CE78A4" w:rsidP="007676BC">
            <w:pPr>
              <w:spacing w:line="600" w:lineRule="auto"/>
            </w:pPr>
          </w:p>
        </w:tc>
      </w:tr>
      <w:tr w:rsidR="00CE78A4" w14:paraId="099371D3" w14:textId="77777777" w:rsidTr="007676BC">
        <w:tc>
          <w:tcPr>
            <w:tcW w:w="9062" w:type="dxa"/>
          </w:tcPr>
          <w:p w14:paraId="21C47A45" w14:textId="77777777" w:rsidR="00CE78A4" w:rsidRDefault="00CE78A4" w:rsidP="007676BC">
            <w:pPr>
              <w:spacing w:line="600" w:lineRule="auto"/>
            </w:pPr>
          </w:p>
        </w:tc>
      </w:tr>
      <w:tr w:rsidR="00CE78A4" w14:paraId="3EAD4DF6" w14:textId="77777777" w:rsidTr="007676BC">
        <w:tc>
          <w:tcPr>
            <w:tcW w:w="9062" w:type="dxa"/>
          </w:tcPr>
          <w:p w14:paraId="78826D70" w14:textId="77777777" w:rsidR="00CE78A4" w:rsidRDefault="00CE78A4" w:rsidP="007676BC">
            <w:pPr>
              <w:spacing w:line="600" w:lineRule="auto"/>
            </w:pPr>
          </w:p>
        </w:tc>
      </w:tr>
      <w:tr w:rsidR="00CE78A4" w14:paraId="753095D7" w14:textId="77777777" w:rsidTr="007676BC">
        <w:tc>
          <w:tcPr>
            <w:tcW w:w="9062" w:type="dxa"/>
          </w:tcPr>
          <w:p w14:paraId="19949BFA" w14:textId="77777777" w:rsidR="00CE78A4" w:rsidRDefault="00CE78A4" w:rsidP="007676BC">
            <w:pPr>
              <w:spacing w:line="600" w:lineRule="auto"/>
            </w:pPr>
          </w:p>
        </w:tc>
      </w:tr>
      <w:tr w:rsidR="00CE78A4" w14:paraId="3CF07DF7" w14:textId="77777777" w:rsidTr="007676BC">
        <w:tc>
          <w:tcPr>
            <w:tcW w:w="9062" w:type="dxa"/>
          </w:tcPr>
          <w:p w14:paraId="63F15902" w14:textId="77777777" w:rsidR="00CE78A4" w:rsidRDefault="00CE78A4" w:rsidP="007676BC">
            <w:pPr>
              <w:spacing w:line="600" w:lineRule="auto"/>
            </w:pPr>
          </w:p>
        </w:tc>
      </w:tr>
      <w:tr w:rsidR="00CE78A4" w14:paraId="08DBDB3A" w14:textId="77777777" w:rsidTr="007676BC">
        <w:tc>
          <w:tcPr>
            <w:tcW w:w="9062" w:type="dxa"/>
          </w:tcPr>
          <w:p w14:paraId="711D3735" w14:textId="77777777" w:rsidR="00CE78A4" w:rsidRDefault="00CE78A4" w:rsidP="007676BC">
            <w:pPr>
              <w:spacing w:line="600" w:lineRule="auto"/>
            </w:pPr>
          </w:p>
        </w:tc>
      </w:tr>
      <w:tr w:rsidR="00CE78A4" w14:paraId="491E52C1" w14:textId="77777777" w:rsidTr="007676BC">
        <w:tc>
          <w:tcPr>
            <w:tcW w:w="9062" w:type="dxa"/>
          </w:tcPr>
          <w:p w14:paraId="7575F3FE" w14:textId="77777777" w:rsidR="00CE78A4" w:rsidRDefault="00CE78A4" w:rsidP="007676BC">
            <w:pPr>
              <w:spacing w:line="600" w:lineRule="auto"/>
            </w:pPr>
          </w:p>
        </w:tc>
      </w:tr>
      <w:tr w:rsidR="00CE78A4" w14:paraId="27EE3E8E" w14:textId="77777777" w:rsidTr="007676BC">
        <w:tc>
          <w:tcPr>
            <w:tcW w:w="9062" w:type="dxa"/>
          </w:tcPr>
          <w:p w14:paraId="2B599D24" w14:textId="77777777" w:rsidR="00CE78A4" w:rsidRDefault="00CE78A4" w:rsidP="007676BC">
            <w:pPr>
              <w:spacing w:line="600" w:lineRule="auto"/>
            </w:pPr>
          </w:p>
        </w:tc>
      </w:tr>
      <w:tr w:rsidR="00D17638" w14:paraId="0BD5932F" w14:textId="77777777" w:rsidTr="007676BC">
        <w:tc>
          <w:tcPr>
            <w:tcW w:w="9062" w:type="dxa"/>
          </w:tcPr>
          <w:p w14:paraId="1A10A6A4" w14:textId="77777777" w:rsidR="00D17638" w:rsidRDefault="00D17638" w:rsidP="007676BC">
            <w:pPr>
              <w:spacing w:line="600" w:lineRule="auto"/>
            </w:pPr>
          </w:p>
        </w:tc>
      </w:tr>
      <w:tr w:rsidR="00D17638" w14:paraId="0623939A" w14:textId="77777777" w:rsidTr="007676BC">
        <w:tc>
          <w:tcPr>
            <w:tcW w:w="9062" w:type="dxa"/>
          </w:tcPr>
          <w:p w14:paraId="1B7C2EFE" w14:textId="77777777" w:rsidR="00D17638" w:rsidRDefault="00D17638" w:rsidP="007676BC">
            <w:pPr>
              <w:spacing w:line="600" w:lineRule="auto"/>
            </w:pPr>
          </w:p>
        </w:tc>
      </w:tr>
    </w:tbl>
    <w:p w14:paraId="02513F75" w14:textId="28C40508" w:rsidR="00CE78A4" w:rsidRDefault="00CE78A4" w:rsidP="00CE78A4">
      <w:pPr>
        <w:pStyle w:val="Titre3"/>
        <w:jc w:val="both"/>
      </w:pPr>
      <w:bookmarkStart w:id="23" w:name="_Toc135731290"/>
      <w:r>
        <w:lastRenderedPageBreak/>
        <w:t>D5</w:t>
      </w:r>
      <w:bookmarkEnd w:id="23"/>
    </w:p>
    <w:tbl>
      <w:tblPr>
        <w:tblStyle w:val="TableauGrille4-Accentuation2"/>
        <w:tblW w:w="10254" w:type="dxa"/>
        <w:tblInd w:w="-287" w:type="dxa"/>
        <w:tblLayout w:type="fixed"/>
        <w:tblLook w:val="0420" w:firstRow="1" w:lastRow="0" w:firstColumn="0" w:lastColumn="0" w:noHBand="0" w:noVBand="1"/>
      </w:tblPr>
      <w:tblGrid>
        <w:gridCol w:w="1133"/>
        <w:gridCol w:w="1728"/>
        <w:gridCol w:w="1815"/>
        <w:gridCol w:w="730"/>
        <w:gridCol w:w="670"/>
        <w:gridCol w:w="804"/>
        <w:gridCol w:w="670"/>
        <w:gridCol w:w="670"/>
        <w:gridCol w:w="670"/>
        <w:gridCol w:w="669"/>
        <w:gridCol w:w="677"/>
        <w:gridCol w:w="18"/>
      </w:tblGrid>
      <w:tr w:rsidR="00CE78A4" w14:paraId="1A366B40" w14:textId="77777777" w:rsidTr="007676BC">
        <w:trPr>
          <w:cnfStyle w:val="100000000000" w:firstRow="1" w:lastRow="0" w:firstColumn="0" w:lastColumn="0" w:oddVBand="0" w:evenVBand="0" w:oddHBand="0" w:evenHBand="0" w:firstRowFirstColumn="0" w:firstRowLastColumn="0" w:lastRowFirstColumn="0" w:lastRowLastColumn="0"/>
          <w:trHeight w:val="1071"/>
        </w:trPr>
        <w:tc>
          <w:tcPr>
            <w:tcW w:w="4676" w:type="dxa"/>
            <w:gridSpan w:val="3"/>
            <w:vAlign w:val="center"/>
          </w:tcPr>
          <w:p w14:paraId="01FC0AE7" w14:textId="77777777" w:rsidR="00CE78A4" w:rsidRPr="00A9495F" w:rsidRDefault="00CE78A4" w:rsidP="007676BC">
            <w:pPr>
              <w:jc w:val="center"/>
              <w:rPr>
                <w:sz w:val="28"/>
                <w:szCs w:val="28"/>
              </w:rPr>
            </w:pPr>
            <w:r w:rsidRPr="00602368">
              <w:rPr>
                <w:sz w:val="28"/>
                <w:szCs w:val="28"/>
              </w:rPr>
              <w:t xml:space="preserve">Objectif 1 : </w:t>
            </w:r>
            <w:r>
              <w:rPr>
                <w:sz w:val="28"/>
                <w:szCs w:val="28"/>
              </w:rPr>
              <w:t>Prévenir le ruissellement rural</w:t>
            </w:r>
          </w:p>
        </w:tc>
        <w:tc>
          <w:tcPr>
            <w:tcW w:w="5578" w:type="dxa"/>
            <w:gridSpan w:val="9"/>
            <w:vMerge w:val="restart"/>
            <w:vAlign w:val="center"/>
          </w:tcPr>
          <w:p w14:paraId="3D3AF785" w14:textId="77777777" w:rsidR="00CE78A4" w:rsidRDefault="00CE78A4" w:rsidP="007676BC">
            <w:pPr>
              <w:jc w:val="center"/>
              <w:rPr>
                <w:noProof/>
              </w:rPr>
            </w:pPr>
            <w:r>
              <w:rPr>
                <w:noProof/>
              </w:rPr>
              <w:drawing>
                <wp:inline distT="0" distB="0" distL="0" distR="0" wp14:anchorId="28618501" wp14:editId="40384AD5">
                  <wp:extent cx="1507067" cy="1273457"/>
                  <wp:effectExtent l="0" t="0" r="0"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1898" cy="1294439"/>
                          </a:xfrm>
                          <a:prstGeom prst="rect">
                            <a:avLst/>
                          </a:prstGeom>
                        </pic:spPr>
                      </pic:pic>
                    </a:graphicData>
                  </a:graphic>
                </wp:inline>
              </w:drawing>
            </w:r>
          </w:p>
        </w:tc>
      </w:tr>
      <w:tr w:rsidR="00CE78A4" w14:paraId="50B321D5" w14:textId="77777777" w:rsidTr="007676BC">
        <w:trPr>
          <w:cnfStyle w:val="000000100000" w:firstRow="0" w:lastRow="0" w:firstColumn="0" w:lastColumn="0" w:oddVBand="0" w:evenVBand="0" w:oddHBand="1" w:evenHBand="0" w:firstRowFirstColumn="0" w:firstRowLastColumn="0" w:lastRowFirstColumn="0" w:lastRowLastColumn="0"/>
          <w:trHeight w:val="1071"/>
        </w:trPr>
        <w:tc>
          <w:tcPr>
            <w:tcW w:w="4676" w:type="dxa"/>
            <w:gridSpan w:val="3"/>
            <w:vAlign w:val="center"/>
          </w:tcPr>
          <w:p w14:paraId="34BD4274" w14:textId="77777777" w:rsidR="00CE78A4" w:rsidRPr="00602368" w:rsidRDefault="00CE78A4" w:rsidP="007676BC">
            <w:pPr>
              <w:jc w:val="center"/>
              <w:rPr>
                <w:sz w:val="28"/>
                <w:szCs w:val="28"/>
              </w:rPr>
            </w:pPr>
            <w:r w:rsidRPr="003166E4">
              <w:rPr>
                <w:i/>
                <w:iCs/>
                <w:sz w:val="24"/>
                <w:szCs w:val="24"/>
              </w:rPr>
              <w:t xml:space="preserve">Orientation </w:t>
            </w:r>
            <w:r>
              <w:rPr>
                <w:i/>
                <w:iCs/>
                <w:sz w:val="24"/>
                <w:szCs w:val="24"/>
              </w:rPr>
              <w:t>2 : Préserver et restaurer les éléments du paysage</w:t>
            </w:r>
          </w:p>
        </w:tc>
        <w:tc>
          <w:tcPr>
            <w:tcW w:w="5578" w:type="dxa"/>
            <w:gridSpan w:val="9"/>
            <w:vMerge/>
            <w:vAlign w:val="center"/>
          </w:tcPr>
          <w:p w14:paraId="5BAB2B90" w14:textId="77777777" w:rsidR="00CE78A4" w:rsidRDefault="00CE78A4" w:rsidP="007676BC">
            <w:pPr>
              <w:jc w:val="center"/>
              <w:rPr>
                <w:noProof/>
              </w:rPr>
            </w:pPr>
          </w:p>
        </w:tc>
      </w:tr>
      <w:tr w:rsidR="00CE78A4" w:rsidRPr="00BE0646" w14:paraId="5A22D551" w14:textId="77777777" w:rsidTr="007676BC">
        <w:trPr>
          <w:trHeight w:val="500"/>
        </w:trPr>
        <w:tc>
          <w:tcPr>
            <w:tcW w:w="10254" w:type="dxa"/>
            <w:gridSpan w:val="12"/>
            <w:vAlign w:val="center"/>
          </w:tcPr>
          <w:p w14:paraId="0325BF26" w14:textId="68723DF2" w:rsidR="00CE78A4" w:rsidRPr="00BE0646" w:rsidRDefault="00CE78A4" w:rsidP="007676BC">
            <w:pPr>
              <w:jc w:val="center"/>
              <w:rPr>
                <w:b/>
                <w:bCs/>
              </w:rPr>
            </w:pPr>
            <w:r w:rsidRPr="00984256">
              <w:rPr>
                <w:b/>
                <w:bCs/>
                <w:sz w:val="24"/>
                <w:szCs w:val="24"/>
              </w:rPr>
              <w:t>D</w:t>
            </w:r>
            <w:r w:rsidR="00D17638">
              <w:rPr>
                <w:b/>
                <w:bCs/>
                <w:sz w:val="24"/>
                <w:szCs w:val="24"/>
              </w:rPr>
              <w:t>5</w:t>
            </w:r>
            <w:r w:rsidRPr="00984256">
              <w:rPr>
                <w:b/>
                <w:bCs/>
                <w:sz w:val="24"/>
                <w:szCs w:val="24"/>
              </w:rPr>
              <w:t xml:space="preserve"> : </w:t>
            </w:r>
            <w:r w:rsidR="00D17638">
              <w:rPr>
                <w:b/>
                <w:bCs/>
                <w:sz w:val="24"/>
                <w:szCs w:val="24"/>
              </w:rPr>
              <w:t>Compenser le retournement des prairies</w:t>
            </w:r>
          </w:p>
        </w:tc>
      </w:tr>
      <w:tr w:rsidR="00CE78A4" w:rsidRPr="008F7AEC" w14:paraId="4457F86F" w14:textId="77777777" w:rsidTr="007676BC">
        <w:trPr>
          <w:cnfStyle w:val="000000100000" w:firstRow="0" w:lastRow="0" w:firstColumn="0" w:lastColumn="0" w:oddVBand="0" w:evenVBand="0" w:oddHBand="1" w:evenHBand="0" w:firstRowFirstColumn="0" w:firstRowLastColumn="0" w:lastRowFirstColumn="0" w:lastRowLastColumn="0"/>
          <w:trHeight w:val="1012"/>
        </w:trPr>
        <w:tc>
          <w:tcPr>
            <w:tcW w:w="10254" w:type="dxa"/>
            <w:gridSpan w:val="12"/>
            <w:vAlign w:val="center"/>
          </w:tcPr>
          <w:p w14:paraId="6D99E7A1" w14:textId="1691F5B5" w:rsidR="00CE78A4" w:rsidRPr="00D7220D" w:rsidRDefault="00D7220D" w:rsidP="00D7220D">
            <w:pPr>
              <w:jc w:val="center"/>
              <w:rPr>
                <w:i/>
                <w:iCs/>
              </w:rPr>
            </w:pPr>
            <w:r w:rsidRPr="00D7220D">
              <w:t xml:space="preserve">L’autorité administrative s’assure que dans tous les cas de non opposition ou d’autorisation de retournement de prairie une compensation surfacique minimale équivalente à la surface à mettre en culture soit bien respectée. Dans le bassin versant de la Canche, en fonction de la pente moyenne de la zone mise en culture, la valeur de la compensation surfacique de base à mettre en œuvre est définie dans le tableau ci-après. Toutefois, ces compensations pourront subir </w:t>
            </w:r>
            <w:commentRangeStart w:id="24"/>
            <w:r w:rsidRPr="00D7220D">
              <w:t xml:space="preserve">un abattement </w:t>
            </w:r>
            <w:commentRangeEnd w:id="24"/>
            <w:r w:rsidR="00251C57">
              <w:rPr>
                <w:rStyle w:val="Marquedecommentaire"/>
              </w:rPr>
              <w:commentReference w:id="24"/>
            </w:r>
            <w:r w:rsidRPr="00D7220D">
              <w:t xml:space="preserve">en fonction du secteur où elles seront mises en œuvre. Les compensations surfaciques après abattement sont définies dans le tableau </w:t>
            </w:r>
            <w:r>
              <w:t>suivant</w:t>
            </w:r>
          </w:p>
        </w:tc>
      </w:tr>
      <w:tr w:rsidR="00CE78A4" w14:paraId="1EB03B98" w14:textId="77777777" w:rsidTr="007676BC">
        <w:trPr>
          <w:trHeight w:val="338"/>
        </w:trPr>
        <w:tc>
          <w:tcPr>
            <w:tcW w:w="1133" w:type="dxa"/>
            <w:vMerge w:val="restart"/>
            <w:vAlign w:val="center"/>
          </w:tcPr>
          <w:p w14:paraId="7DE2985B" w14:textId="77777777" w:rsidR="00CE78A4" w:rsidRDefault="00CE78A4" w:rsidP="007676BC">
            <w:pPr>
              <w:jc w:val="center"/>
            </w:pPr>
            <w:r>
              <w:t>Définition</w:t>
            </w:r>
          </w:p>
        </w:tc>
        <w:tc>
          <w:tcPr>
            <w:tcW w:w="1728" w:type="dxa"/>
            <w:vAlign w:val="center"/>
          </w:tcPr>
          <w:p w14:paraId="78FBD9AF" w14:textId="77777777" w:rsidR="00CE78A4" w:rsidRDefault="00CE78A4" w:rsidP="007676BC">
            <w:pPr>
              <w:jc w:val="center"/>
            </w:pPr>
            <w:r>
              <w:t>Argumentaire</w:t>
            </w:r>
          </w:p>
        </w:tc>
        <w:tc>
          <w:tcPr>
            <w:tcW w:w="7393" w:type="dxa"/>
            <w:gridSpan w:val="10"/>
            <w:vAlign w:val="center"/>
          </w:tcPr>
          <w:p w14:paraId="4C933652" w14:textId="77777777" w:rsidR="00E76BBD" w:rsidRDefault="00E76BBD" w:rsidP="00E76BBD">
            <w:pPr>
              <w:ind w:left="708"/>
            </w:pPr>
            <w:r w:rsidRPr="00174611">
              <w:t xml:space="preserve">Il est indispensable de définir le niveau des compensations </w:t>
            </w:r>
            <w:r>
              <w:t xml:space="preserve">surfaciques </w:t>
            </w:r>
            <w:r w:rsidRPr="00174611">
              <w:t>à exiger dans le bassin versant de la Canche en cas de retournement de prairies</w:t>
            </w:r>
            <w:r>
              <w:t xml:space="preserve">. La disposition A-4.3 du SDAGE 2022/2027 prévoit une compensation surfacique </w:t>
            </w:r>
            <w:r w:rsidRPr="00676020">
              <w:rPr>
                <w:b/>
                <w:bCs/>
                <w:u w:val="single"/>
              </w:rPr>
              <w:t>au moins</w:t>
            </w:r>
            <w:r>
              <w:t xml:space="preserve"> égale à la surface mise en culture. Il est souhaitable de réaliser ces compensations dans des secteurs du bassin versant où la remise en prairie s’avère utile à divers titres : zones cultivées avec des fortes pentes, zones humides en culture ou à restaurer et périmètres de protection ainsi qu’aires d’alimentation de captages. </w:t>
            </w:r>
          </w:p>
          <w:p w14:paraId="70DB0DE0" w14:textId="418CFB4B" w:rsidR="00CE78A4" w:rsidRDefault="00E76BBD" w:rsidP="00E76BBD">
            <w:pPr>
              <w:ind w:left="708"/>
            </w:pPr>
            <w:r>
              <w:t>Afin d’encourager la remise en prairie de secteurs importants du point de vue du ruissellement, de la préservation de la ressource en eau ou du maintien des zones humides un abattement des compensations surfaciques de base est défini dans le tableau 2.</w:t>
            </w:r>
          </w:p>
        </w:tc>
      </w:tr>
      <w:tr w:rsidR="00CE78A4" w14:paraId="6E66CC01" w14:textId="77777777" w:rsidTr="007676BC">
        <w:trPr>
          <w:cnfStyle w:val="000000100000" w:firstRow="0" w:lastRow="0" w:firstColumn="0" w:lastColumn="0" w:oddVBand="0" w:evenVBand="0" w:oddHBand="1" w:evenHBand="0" w:firstRowFirstColumn="0" w:firstRowLastColumn="0" w:lastRowFirstColumn="0" w:lastRowLastColumn="0"/>
          <w:trHeight w:val="338"/>
        </w:trPr>
        <w:tc>
          <w:tcPr>
            <w:tcW w:w="1133" w:type="dxa"/>
            <w:vMerge/>
            <w:vAlign w:val="center"/>
          </w:tcPr>
          <w:p w14:paraId="69EAFB60" w14:textId="77777777" w:rsidR="00CE78A4" w:rsidRDefault="00CE78A4" w:rsidP="007676BC">
            <w:pPr>
              <w:jc w:val="center"/>
            </w:pPr>
          </w:p>
        </w:tc>
        <w:tc>
          <w:tcPr>
            <w:tcW w:w="1728" w:type="dxa"/>
            <w:shd w:val="clear" w:color="auto" w:fill="auto"/>
            <w:vAlign w:val="center"/>
          </w:tcPr>
          <w:p w14:paraId="76BA84D0" w14:textId="77777777" w:rsidR="00CE78A4" w:rsidRDefault="00CE78A4" w:rsidP="007676BC">
            <w:pPr>
              <w:jc w:val="center"/>
            </w:pPr>
            <w:r>
              <w:t>Rappel de la règlementation</w:t>
            </w:r>
          </w:p>
        </w:tc>
        <w:tc>
          <w:tcPr>
            <w:tcW w:w="7393" w:type="dxa"/>
            <w:gridSpan w:val="10"/>
            <w:shd w:val="clear" w:color="auto" w:fill="auto"/>
            <w:vAlign w:val="center"/>
          </w:tcPr>
          <w:p w14:paraId="6C8611D3" w14:textId="213DDEA7" w:rsidR="00CE78A4" w:rsidRDefault="00CE78A4" w:rsidP="007676BC">
            <w:pPr>
              <w:jc w:val="center"/>
            </w:pPr>
          </w:p>
        </w:tc>
      </w:tr>
      <w:tr w:rsidR="00CE78A4" w14:paraId="0DFD2232" w14:textId="77777777" w:rsidTr="007676BC">
        <w:trPr>
          <w:trHeight w:val="724"/>
        </w:trPr>
        <w:tc>
          <w:tcPr>
            <w:tcW w:w="1133" w:type="dxa"/>
            <w:vMerge/>
            <w:vAlign w:val="center"/>
          </w:tcPr>
          <w:p w14:paraId="78AD220B" w14:textId="77777777" w:rsidR="00CE78A4" w:rsidRDefault="00CE78A4" w:rsidP="007676BC">
            <w:pPr>
              <w:jc w:val="center"/>
            </w:pPr>
          </w:p>
        </w:tc>
        <w:tc>
          <w:tcPr>
            <w:tcW w:w="1728" w:type="dxa"/>
            <w:vAlign w:val="center"/>
          </w:tcPr>
          <w:p w14:paraId="24FFFE8D" w14:textId="77777777" w:rsidR="00CE78A4" w:rsidRDefault="00CE78A4" w:rsidP="007676BC">
            <w:pPr>
              <w:jc w:val="center"/>
            </w:pPr>
            <w:r>
              <w:t>Lien avec documents de planifications</w:t>
            </w:r>
          </w:p>
        </w:tc>
        <w:tc>
          <w:tcPr>
            <w:tcW w:w="7393" w:type="dxa"/>
            <w:gridSpan w:val="10"/>
            <w:vAlign w:val="center"/>
          </w:tcPr>
          <w:p w14:paraId="0BD5391F" w14:textId="77777777" w:rsidR="00CE78A4" w:rsidRDefault="00CE78A4" w:rsidP="007676BC">
            <w:pPr>
              <w:jc w:val="center"/>
            </w:pPr>
            <w:r>
              <w:t>Disposition A-4.3 du SDAGE Artois-Picardie 2022-2027</w:t>
            </w:r>
          </w:p>
        </w:tc>
      </w:tr>
      <w:tr w:rsidR="00CE78A4" w14:paraId="3C193CBC" w14:textId="77777777" w:rsidTr="00E76BBD">
        <w:trPr>
          <w:cnfStyle w:val="000000100000" w:firstRow="0" w:lastRow="0" w:firstColumn="0" w:lastColumn="0" w:oddVBand="0" w:evenVBand="0" w:oddHBand="1" w:evenHBand="0" w:firstRowFirstColumn="0" w:firstRowLastColumn="0" w:lastRowFirstColumn="0" w:lastRowLastColumn="0"/>
          <w:trHeight w:val="58"/>
        </w:trPr>
        <w:tc>
          <w:tcPr>
            <w:tcW w:w="1133" w:type="dxa"/>
            <w:vMerge w:val="restart"/>
            <w:vAlign w:val="center"/>
          </w:tcPr>
          <w:p w14:paraId="43159A07" w14:textId="77777777" w:rsidR="00CE78A4" w:rsidRDefault="00CE78A4" w:rsidP="007676BC">
            <w:pPr>
              <w:jc w:val="center"/>
            </w:pPr>
            <w:r>
              <w:t>Mise en œuvre</w:t>
            </w:r>
          </w:p>
        </w:tc>
        <w:tc>
          <w:tcPr>
            <w:tcW w:w="1728" w:type="dxa"/>
            <w:shd w:val="clear" w:color="auto" w:fill="auto"/>
            <w:vAlign w:val="center"/>
          </w:tcPr>
          <w:p w14:paraId="2EC2CB6C" w14:textId="77777777" w:rsidR="00CE78A4" w:rsidRDefault="00CE78A4" w:rsidP="007676BC">
            <w:pPr>
              <w:jc w:val="center"/>
            </w:pPr>
            <w:r>
              <w:t>Territoire</w:t>
            </w:r>
          </w:p>
        </w:tc>
        <w:tc>
          <w:tcPr>
            <w:tcW w:w="7393" w:type="dxa"/>
            <w:gridSpan w:val="10"/>
            <w:shd w:val="clear" w:color="auto" w:fill="auto"/>
            <w:vAlign w:val="center"/>
          </w:tcPr>
          <w:p w14:paraId="0202AFA7" w14:textId="77777777" w:rsidR="00CE78A4" w:rsidRDefault="00CE78A4" w:rsidP="007676BC">
            <w:pPr>
              <w:jc w:val="center"/>
            </w:pPr>
            <w:r>
              <w:t>Tout le bassin</w:t>
            </w:r>
          </w:p>
        </w:tc>
      </w:tr>
      <w:tr w:rsidR="00CE78A4" w14:paraId="535CE08B" w14:textId="77777777" w:rsidTr="007676BC">
        <w:trPr>
          <w:gridAfter w:val="1"/>
          <w:wAfter w:w="18" w:type="dxa"/>
          <w:trHeight w:val="338"/>
        </w:trPr>
        <w:tc>
          <w:tcPr>
            <w:tcW w:w="1133" w:type="dxa"/>
            <w:vMerge/>
            <w:vAlign w:val="center"/>
          </w:tcPr>
          <w:p w14:paraId="2F3BD270" w14:textId="77777777" w:rsidR="00CE78A4" w:rsidRDefault="00CE78A4" w:rsidP="007676BC">
            <w:pPr>
              <w:jc w:val="center"/>
            </w:pPr>
          </w:p>
        </w:tc>
        <w:tc>
          <w:tcPr>
            <w:tcW w:w="1728" w:type="dxa"/>
            <w:shd w:val="clear" w:color="auto" w:fill="FBE4D5" w:themeFill="accent2" w:themeFillTint="33"/>
            <w:vAlign w:val="center"/>
          </w:tcPr>
          <w:p w14:paraId="2504F0E0" w14:textId="77777777" w:rsidR="00CE78A4" w:rsidRDefault="00CE78A4" w:rsidP="007676BC">
            <w:pPr>
              <w:jc w:val="center"/>
            </w:pPr>
            <w:r>
              <w:t>MO pressenti</w:t>
            </w:r>
          </w:p>
        </w:tc>
        <w:tc>
          <w:tcPr>
            <w:tcW w:w="1815" w:type="dxa"/>
            <w:shd w:val="clear" w:color="auto" w:fill="FBE4D5" w:themeFill="accent2" w:themeFillTint="33"/>
            <w:vAlign w:val="center"/>
          </w:tcPr>
          <w:p w14:paraId="49998137" w14:textId="77777777" w:rsidR="00CE78A4" w:rsidRDefault="00CE78A4" w:rsidP="007676BC">
            <w:pPr>
              <w:jc w:val="center"/>
            </w:pPr>
            <w:r>
              <w:t>Plan d’action</w:t>
            </w:r>
          </w:p>
        </w:tc>
        <w:tc>
          <w:tcPr>
            <w:tcW w:w="730" w:type="dxa"/>
            <w:shd w:val="clear" w:color="auto" w:fill="FBE4D5" w:themeFill="accent2" w:themeFillTint="33"/>
            <w:vAlign w:val="center"/>
          </w:tcPr>
          <w:p w14:paraId="20FEEB88" w14:textId="77777777" w:rsidR="00CE78A4" w:rsidRDefault="00CE78A4" w:rsidP="007676BC">
            <w:pPr>
              <w:jc w:val="center"/>
            </w:pPr>
            <w:r>
              <w:t>2023</w:t>
            </w:r>
          </w:p>
        </w:tc>
        <w:tc>
          <w:tcPr>
            <w:tcW w:w="670" w:type="dxa"/>
            <w:shd w:val="clear" w:color="auto" w:fill="FBE4D5" w:themeFill="accent2" w:themeFillTint="33"/>
            <w:vAlign w:val="center"/>
          </w:tcPr>
          <w:p w14:paraId="6E9E7DFF" w14:textId="77777777" w:rsidR="00CE78A4" w:rsidRDefault="00CE78A4" w:rsidP="007676BC">
            <w:pPr>
              <w:jc w:val="center"/>
            </w:pPr>
            <w:r>
              <w:t>2024</w:t>
            </w:r>
          </w:p>
        </w:tc>
        <w:tc>
          <w:tcPr>
            <w:tcW w:w="804" w:type="dxa"/>
            <w:shd w:val="clear" w:color="auto" w:fill="FBE4D5" w:themeFill="accent2" w:themeFillTint="33"/>
            <w:vAlign w:val="center"/>
          </w:tcPr>
          <w:p w14:paraId="51548550" w14:textId="77777777" w:rsidR="00CE78A4" w:rsidRDefault="00CE78A4" w:rsidP="007676BC">
            <w:pPr>
              <w:jc w:val="center"/>
            </w:pPr>
            <w:r>
              <w:t>2025</w:t>
            </w:r>
          </w:p>
        </w:tc>
        <w:tc>
          <w:tcPr>
            <w:tcW w:w="670" w:type="dxa"/>
            <w:shd w:val="clear" w:color="auto" w:fill="FBE4D5" w:themeFill="accent2" w:themeFillTint="33"/>
            <w:vAlign w:val="center"/>
          </w:tcPr>
          <w:p w14:paraId="328B3AA2" w14:textId="77777777" w:rsidR="00CE78A4" w:rsidRDefault="00CE78A4" w:rsidP="007676BC">
            <w:pPr>
              <w:jc w:val="center"/>
            </w:pPr>
            <w:r>
              <w:t>2026</w:t>
            </w:r>
          </w:p>
        </w:tc>
        <w:tc>
          <w:tcPr>
            <w:tcW w:w="670" w:type="dxa"/>
            <w:shd w:val="clear" w:color="auto" w:fill="FBE4D5" w:themeFill="accent2" w:themeFillTint="33"/>
            <w:vAlign w:val="center"/>
          </w:tcPr>
          <w:p w14:paraId="22553A43" w14:textId="77777777" w:rsidR="00CE78A4" w:rsidRDefault="00CE78A4" w:rsidP="007676BC">
            <w:pPr>
              <w:jc w:val="center"/>
            </w:pPr>
            <w:r>
              <w:t>2027</w:t>
            </w:r>
          </w:p>
        </w:tc>
        <w:tc>
          <w:tcPr>
            <w:tcW w:w="670" w:type="dxa"/>
            <w:shd w:val="clear" w:color="auto" w:fill="FBE4D5" w:themeFill="accent2" w:themeFillTint="33"/>
            <w:vAlign w:val="center"/>
          </w:tcPr>
          <w:p w14:paraId="3AA8D4E9" w14:textId="77777777" w:rsidR="00CE78A4" w:rsidRDefault="00CE78A4" w:rsidP="007676BC">
            <w:pPr>
              <w:jc w:val="center"/>
            </w:pPr>
            <w:r>
              <w:t>2028</w:t>
            </w:r>
          </w:p>
        </w:tc>
        <w:tc>
          <w:tcPr>
            <w:tcW w:w="669" w:type="dxa"/>
            <w:shd w:val="clear" w:color="auto" w:fill="FBE4D5" w:themeFill="accent2" w:themeFillTint="33"/>
            <w:vAlign w:val="center"/>
          </w:tcPr>
          <w:p w14:paraId="79FCCDCD" w14:textId="77777777" w:rsidR="00CE78A4" w:rsidRDefault="00CE78A4" w:rsidP="007676BC">
            <w:pPr>
              <w:jc w:val="center"/>
            </w:pPr>
            <w:r>
              <w:t>2029</w:t>
            </w:r>
          </w:p>
        </w:tc>
        <w:tc>
          <w:tcPr>
            <w:tcW w:w="677" w:type="dxa"/>
            <w:shd w:val="clear" w:color="auto" w:fill="FBE4D5" w:themeFill="accent2" w:themeFillTint="33"/>
            <w:vAlign w:val="center"/>
          </w:tcPr>
          <w:p w14:paraId="72702589" w14:textId="77777777" w:rsidR="00CE78A4" w:rsidRDefault="00CE78A4" w:rsidP="007676BC">
            <w:pPr>
              <w:jc w:val="center"/>
            </w:pPr>
            <w:r>
              <w:t>2030</w:t>
            </w:r>
          </w:p>
        </w:tc>
      </w:tr>
      <w:tr w:rsidR="00CE78A4" w14:paraId="4463CB0F" w14:textId="77777777" w:rsidTr="00E76BBD">
        <w:trPr>
          <w:gridAfter w:val="1"/>
          <w:cnfStyle w:val="000000100000" w:firstRow="0" w:lastRow="0" w:firstColumn="0" w:lastColumn="0" w:oddVBand="0" w:evenVBand="0" w:oddHBand="1" w:evenHBand="0" w:firstRowFirstColumn="0" w:firstRowLastColumn="0" w:lastRowFirstColumn="0" w:lastRowLastColumn="0"/>
          <w:wAfter w:w="18" w:type="dxa"/>
          <w:trHeight w:val="58"/>
        </w:trPr>
        <w:tc>
          <w:tcPr>
            <w:tcW w:w="1133" w:type="dxa"/>
            <w:vMerge/>
            <w:vAlign w:val="center"/>
          </w:tcPr>
          <w:p w14:paraId="2D1F245E" w14:textId="77777777" w:rsidR="00CE78A4" w:rsidRDefault="00CE78A4" w:rsidP="007676BC">
            <w:pPr>
              <w:jc w:val="center"/>
            </w:pPr>
          </w:p>
        </w:tc>
        <w:tc>
          <w:tcPr>
            <w:tcW w:w="1728" w:type="dxa"/>
            <w:shd w:val="clear" w:color="auto" w:fill="auto"/>
            <w:vAlign w:val="center"/>
          </w:tcPr>
          <w:p w14:paraId="1EC2E4E5" w14:textId="05BF739B" w:rsidR="00CE78A4" w:rsidRDefault="00752904" w:rsidP="007676BC">
            <w:pPr>
              <w:jc w:val="center"/>
            </w:pPr>
            <w:r>
              <w:t>Autorité administrative</w:t>
            </w:r>
          </w:p>
        </w:tc>
        <w:tc>
          <w:tcPr>
            <w:tcW w:w="1815" w:type="dxa"/>
            <w:shd w:val="clear" w:color="auto" w:fill="auto"/>
            <w:vAlign w:val="center"/>
          </w:tcPr>
          <w:p w14:paraId="35D3E841" w14:textId="57EABA16" w:rsidR="00CE78A4" w:rsidRDefault="00CE78A4" w:rsidP="007676BC">
            <w:pPr>
              <w:jc w:val="center"/>
            </w:pPr>
          </w:p>
        </w:tc>
        <w:tc>
          <w:tcPr>
            <w:tcW w:w="730" w:type="dxa"/>
            <w:shd w:val="clear" w:color="auto" w:fill="auto"/>
            <w:vAlign w:val="center"/>
          </w:tcPr>
          <w:p w14:paraId="1D81CEE5" w14:textId="77777777" w:rsidR="00CE78A4" w:rsidRDefault="00CE78A4" w:rsidP="007676BC">
            <w:pPr>
              <w:jc w:val="center"/>
            </w:pPr>
          </w:p>
        </w:tc>
        <w:tc>
          <w:tcPr>
            <w:tcW w:w="670" w:type="dxa"/>
            <w:shd w:val="clear" w:color="auto" w:fill="auto"/>
            <w:vAlign w:val="center"/>
          </w:tcPr>
          <w:p w14:paraId="17EAF365" w14:textId="77777777" w:rsidR="00CE78A4" w:rsidRDefault="00CE78A4" w:rsidP="007676BC">
            <w:pPr>
              <w:jc w:val="center"/>
            </w:pPr>
          </w:p>
        </w:tc>
        <w:tc>
          <w:tcPr>
            <w:tcW w:w="804" w:type="dxa"/>
            <w:shd w:val="clear" w:color="auto" w:fill="auto"/>
            <w:vAlign w:val="center"/>
          </w:tcPr>
          <w:p w14:paraId="2B88391E" w14:textId="77777777" w:rsidR="00CE78A4" w:rsidRDefault="00CE78A4" w:rsidP="007676BC">
            <w:pPr>
              <w:jc w:val="center"/>
            </w:pPr>
          </w:p>
        </w:tc>
        <w:tc>
          <w:tcPr>
            <w:tcW w:w="670" w:type="dxa"/>
            <w:shd w:val="clear" w:color="auto" w:fill="auto"/>
            <w:vAlign w:val="center"/>
          </w:tcPr>
          <w:p w14:paraId="2403FC0E" w14:textId="77777777" w:rsidR="00CE78A4" w:rsidRDefault="00CE78A4" w:rsidP="007676BC">
            <w:pPr>
              <w:jc w:val="center"/>
            </w:pPr>
          </w:p>
        </w:tc>
        <w:tc>
          <w:tcPr>
            <w:tcW w:w="670" w:type="dxa"/>
            <w:shd w:val="clear" w:color="auto" w:fill="auto"/>
            <w:vAlign w:val="center"/>
          </w:tcPr>
          <w:p w14:paraId="47E97BDA" w14:textId="77777777" w:rsidR="00CE78A4" w:rsidRDefault="00CE78A4" w:rsidP="007676BC">
            <w:pPr>
              <w:jc w:val="center"/>
            </w:pPr>
          </w:p>
        </w:tc>
        <w:tc>
          <w:tcPr>
            <w:tcW w:w="670" w:type="dxa"/>
            <w:shd w:val="clear" w:color="auto" w:fill="auto"/>
            <w:vAlign w:val="center"/>
          </w:tcPr>
          <w:p w14:paraId="63414112" w14:textId="77777777" w:rsidR="00CE78A4" w:rsidRDefault="00CE78A4" w:rsidP="007676BC">
            <w:pPr>
              <w:jc w:val="center"/>
            </w:pPr>
          </w:p>
        </w:tc>
        <w:tc>
          <w:tcPr>
            <w:tcW w:w="669" w:type="dxa"/>
            <w:shd w:val="clear" w:color="auto" w:fill="auto"/>
            <w:vAlign w:val="center"/>
          </w:tcPr>
          <w:p w14:paraId="596A3870" w14:textId="77777777" w:rsidR="00CE78A4" w:rsidRDefault="00CE78A4" w:rsidP="007676BC">
            <w:pPr>
              <w:jc w:val="center"/>
            </w:pPr>
          </w:p>
        </w:tc>
        <w:tc>
          <w:tcPr>
            <w:tcW w:w="677" w:type="dxa"/>
            <w:shd w:val="clear" w:color="auto" w:fill="auto"/>
            <w:vAlign w:val="center"/>
          </w:tcPr>
          <w:p w14:paraId="5B0405EA" w14:textId="77777777" w:rsidR="00CE78A4" w:rsidRDefault="00CE78A4" w:rsidP="007676BC">
            <w:pPr>
              <w:jc w:val="center"/>
            </w:pPr>
          </w:p>
        </w:tc>
      </w:tr>
      <w:tr w:rsidR="00CE78A4" w14:paraId="1B3C26C8" w14:textId="77777777" w:rsidTr="00E76BBD">
        <w:trPr>
          <w:trHeight w:val="58"/>
        </w:trPr>
        <w:tc>
          <w:tcPr>
            <w:tcW w:w="1133" w:type="dxa"/>
            <w:vMerge/>
            <w:vAlign w:val="center"/>
          </w:tcPr>
          <w:p w14:paraId="4371CB40" w14:textId="77777777" w:rsidR="00CE78A4" w:rsidRDefault="00CE78A4" w:rsidP="007676BC">
            <w:pPr>
              <w:jc w:val="center"/>
            </w:pPr>
          </w:p>
        </w:tc>
        <w:tc>
          <w:tcPr>
            <w:tcW w:w="1728" w:type="dxa"/>
            <w:vMerge w:val="restart"/>
            <w:shd w:val="clear" w:color="auto" w:fill="FBE4D5" w:themeFill="accent2" w:themeFillTint="33"/>
            <w:vAlign w:val="center"/>
          </w:tcPr>
          <w:p w14:paraId="7F8F370E" w14:textId="77777777" w:rsidR="00CE78A4" w:rsidRDefault="00CE78A4" w:rsidP="007676BC">
            <w:pPr>
              <w:jc w:val="center"/>
            </w:pPr>
            <w:r>
              <w:t>Estimation financière</w:t>
            </w:r>
          </w:p>
        </w:tc>
        <w:tc>
          <w:tcPr>
            <w:tcW w:w="1815" w:type="dxa"/>
            <w:shd w:val="clear" w:color="auto" w:fill="FBE4D5" w:themeFill="accent2" w:themeFillTint="33"/>
            <w:vAlign w:val="center"/>
          </w:tcPr>
          <w:p w14:paraId="34400800" w14:textId="77777777" w:rsidR="00CE78A4" w:rsidRDefault="00CE78A4" w:rsidP="007676BC">
            <w:pPr>
              <w:jc w:val="center"/>
            </w:pPr>
            <w:r>
              <w:t>Investissement</w:t>
            </w:r>
          </w:p>
        </w:tc>
        <w:tc>
          <w:tcPr>
            <w:tcW w:w="5578" w:type="dxa"/>
            <w:gridSpan w:val="9"/>
            <w:shd w:val="clear" w:color="auto" w:fill="FBE4D5" w:themeFill="accent2" w:themeFillTint="33"/>
            <w:vAlign w:val="center"/>
          </w:tcPr>
          <w:p w14:paraId="177FC1D8" w14:textId="77777777" w:rsidR="00CE78A4" w:rsidRDefault="00CE78A4" w:rsidP="007676BC">
            <w:pPr>
              <w:jc w:val="center"/>
            </w:pPr>
          </w:p>
        </w:tc>
      </w:tr>
      <w:tr w:rsidR="00CE78A4" w14:paraId="4D81861D" w14:textId="77777777" w:rsidTr="00E76BBD">
        <w:trPr>
          <w:cnfStyle w:val="000000100000" w:firstRow="0" w:lastRow="0" w:firstColumn="0" w:lastColumn="0" w:oddVBand="0" w:evenVBand="0" w:oddHBand="1" w:evenHBand="0" w:firstRowFirstColumn="0" w:firstRowLastColumn="0" w:lastRowFirstColumn="0" w:lastRowLastColumn="0"/>
          <w:trHeight w:val="58"/>
        </w:trPr>
        <w:tc>
          <w:tcPr>
            <w:tcW w:w="1133" w:type="dxa"/>
            <w:vMerge/>
            <w:vAlign w:val="center"/>
          </w:tcPr>
          <w:p w14:paraId="6DA879AE" w14:textId="77777777" w:rsidR="00CE78A4" w:rsidRDefault="00CE78A4" w:rsidP="007676BC">
            <w:pPr>
              <w:jc w:val="center"/>
            </w:pPr>
          </w:p>
        </w:tc>
        <w:tc>
          <w:tcPr>
            <w:tcW w:w="1728" w:type="dxa"/>
            <w:vMerge/>
            <w:vAlign w:val="center"/>
          </w:tcPr>
          <w:p w14:paraId="7350FCCC" w14:textId="77777777" w:rsidR="00CE78A4" w:rsidRDefault="00CE78A4" w:rsidP="007676BC">
            <w:pPr>
              <w:jc w:val="center"/>
            </w:pPr>
          </w:p>
        </w:tc>
        <w:tc>
          <w:tcPr>
            <w:tcW w:w="1815" w:type="dxa"/>
            <w:vAlign w:val="center"/>
          </w:tcPr>
          <w:p w14:paraId="04FF103B" w14:textId="77777777" w:rsidR="00CE78A4" w:rsidRDefault="00CE78A4" w:rsidP="007676BC">
            <w:pPr>
              <w:jc w:val="center"/>
            </w:pPr>
            <w:r>
              <w:t>Fonctionnement</w:t>
            </w:r>
          </w:p>
        </w:tc>
        <w:tc>
          <w:tcPr>
            <w:tcW w:w="5578" w:type="dxa"/>
            <w:gridSpan w:val="9"/>
            <w:vAlign w:val="center"/>
          </w:tcPr>
          <w:p w14:paraId="481E4D1F" w14:textId="77777777" w:rsidR="00CE78A4" w:rsidRDefault="00CE78A4" w:rsidP="007676BC">
            <w:pPr>
              <w:jc w:val="center"/>
            </w:pPr>
          </w:p>
        </w:tc>
      </w:tr>
      <w:tr w:rsidR="00CE78A4" w14:paraId="56172400" w14:textId="77777777" w:rsidTr="00E76BBD">
        <w:trPr>
          <w:trHeight w:val="1051"/>
        </w:trPr>
        <w:tc>
          <w:tcPr>
            <w:tcW w:w="1133" w:type="dxa"/>
            <w:vMerge/>
            <w:vAlign w:val="center"/>
          </w:tcPr>
          <w:p w14:paraId="7D02D6EE" w14:textId="77777777" w:rsidR="00CE78A4" w:rsidRDefault="00CE78A4" w:rsidP="007676BC">
            <w:pPr>
              <w:jc w:val="center"/>
            </w:pPr>
          </w:p>
        </w:tc>
        <w:tc>
          <w:tcPr>
            <w:tcW w:w="1728" w:type="dxa"/>
            <w:vAlign w:val="center"/>
          </w:tcPr>
          <w:p w14:paraId="70FC64D7" w14:textId="77777777" w:rsidR="00CE78A4" w:rsidRDefault="00CE78A4" w:rsidP="007676BC">
            <w:pPr>
              <w:jc w:val="center"/>
            </w:pPr>
            <w:r>
              <w:t>Mise en place d’un groupe de travail</w:t>
            </w:r>
          </w:p>
        </w:tc>
        <w:tc>
          <w:tcPr>
            <w:tcW w:w="7393" w:type="dxa"/>
            <w:gridSpan w:val="10"/>
            <w:vAlign w:val="center"/>
          </w:tcPr>
          <w:p w14:paraId="1DB57A07" w14:textId="7D7F0CC0" w:rsidR="00CE78A4" w:rsidRDefault="00752904" w:rsidP="007676BC">
            <w:pPr>
              <w:jc w:val="center"/>
            </w:pPr>
            <w:r>
              <w:t>Oui</w:t>
            </w:r>
          </w:p>
        </w:tc>
      </w:tr>
      <w:tr w:rsidR="00CE78A4" w14:paraId="2353F057" w14:textId="77777777" w:rsidTr="007676BC">
        <w:trPr>
          <w:cnfStyle w:val="000000100000" w:firstRow="0" w:lastRow="0" w:firstColumn="0" w:lastColumn="0" w:oddVBand="0" w:evenVBand="0" w:oddHBand="1" w:evenHBand="0" w:firstRowFirstColumn="0" w:firstRowLastColumn="0" w:lastRowFirstColumn="0" w:lastRowLastColumn="0"/>
          <w:trHeight w:val="1071"/>
        </w:trPr>
        <w:tc>
          <w:tcPr>
            <w:tcW w:w="1133" w:type="dxa"/>
            <w:vMerge/>
          </w:tcPr>
          <w:p w14:paraId="50CCFC73" w14:textId="77777777" w:rsidR="00CE78A4" w:rsidRDefault="00CE78A4" w:rsidP="007676BC">
            <w:pPr>
              <w:jc w:val="center"/>
            </w:pPr>
          </w:p>
        </w:tc>
        <w:tc>
          <w:tcPr>
            <w:tcW w:w="1728" w:type="dxa"/>
            <w:vAlign w:val="center"/>
          </w:tcPr>
          <w:p w14:paraId="62FDA98F" w14:textId="77777777" w:rsidR="00CE78A4" w:rsidRDefault="00CE78A4" w:rsidP="007676BC">
            <w:pPr>
              <w:jc w:val="center"/>
            </w:pPr>
            <w:r>
              <w:t>Indicateurs de suivi</w:t>
            </w:r>
          </w:p>
        </w:tc>
        <w:tc>
          <w:tcPr>
            <w:tcW w:w="7393" w:type="dxa"/>
            <w:gridSpan w:val="10"/>
            <w:vAlign w:val="center"/>
          </w:tcPr>
          <w:p w14:paraId="385EAE5D" w14:textId="0E1914FE" w:rsidR="00CE78A4" w:rsidRDefault="00267476" w:rsidP="007676BC">
            <w:pPr>
              <w:jc w:val="center"/>
            </w:pPr>
            <w:r>
              <w:t>Superficie des prairies compensées</w:t>
            </w:r>
          </w:p>
        </w:tc>
      </w:tr>
    </w:tbl>
    <w:p w14:paraId="6638092D" w14:textId="53E4EBEB" w:rsidR="00CE78A4" w:rsidRDefault="00CE78A4" w:rsidP="00CE78A4">
      <w:pPr>
        <w:jc w:val="center"/>
      </w:pPr>
    </w:p>
    <w:tbl>
      <w:tblPr>
        <w:tblStyle w:val="TableauGrille4-Accentuation51"/>
        <w:tblW w:w="0" w:type="auto"/>
        <w:tblLook w:val="04A0" w:firstRow="1" w:lastRow="0" w:firstColumn="1" w:lastColumn="0" w:noHBand="0" w:noVBand="1"/>
      </w:tblPr>
      <w:tblGrid>
        <w:gridCol w:w="988"/>
        <w:gridCol w:w="1842"/>
        <w:gridCol w:w="3966"/>
        <w:gridCol w:w="2266"/>
      </w:tblGrid>
      <w:tr w:rsidR="00D7220D" w14:paraId="40EDAE8E" w14:textId="77777777" w:rsidTr="007676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vAlign w:val="center"/>
          </w:tcPr>
          <w:p w14:paraId="4BDB8E44" w14:textId="77777777" w:rsidR="00D7220D" w:rsidRDefault="00D7220D" w:rsidP="007676BC">
            <w:pPr>
              <w:jc w:val="center"/>
            </w:pPr>
            <w:r>
              <w:lastRenderedPageBreak/>
              <w:t>Compensations surfaciques</w:t>
            </w:r>
          </w:p>
        </w:tc>
      </w:tr>
      <w:tr w:rsidR="00D7220D" w:rsidRPr="00DF7CF0" w14:paraId="7F8D8C3B" w14:textId="77777777" w:rsidTr="007676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gridSpan w:val="2"/>
            <w:vAlign w:val="center"/>
          </w:tcPr>
          <w:p w14:paraId="794E4DFB" w14:textId="77777777" w:rsidR="00D7220D" w:rsidRDefault="00D7220D" w:rsidP="007676BC">
            <w:pPr>
              <w:jc w:val="center"/>
            </w:pPr>
            <w:r>
              <w:t>Caractéristiques de la parcelle retournée</w:t>
            </w:r>
          </w:p>
        </w:tc>
        <w:tc>
          <w:tcPr>
            <w:tcW w:w="6232" w:type="dxa"/>
            <w:gridSpan w:val="2"/>
            <w:vAlign w:val="center"/>
          </w:tcPr>
          <w:p w14:paraId="4C129290" w14:textId="5086976C" w:rsidR="00D7220D" w:rsidRPr="00DF7CF0" w:rsidRDefault="00D7220D" w:rsidP="007676BC">
            <w:pPr>
              <w:jc w:val="center"/>
              <w:cnfStyle w:val="000000100000" w:firstRow="0" w:lastRow="0" w:firstColumn="0" w:lastColumn="0" w:oddVBand="0" w:evenVBand="0" w:oddHBand="1" w:evenHBand="0" w:firstRowFirstColumn="0" w:firstRowLastColumn="0" w:lastRowFirstColumn="0" w:lastRowLastColumn="0"/>
              <w:rPr>
                <w:b/>
                <w:bCs/>
              </w:rPr>
            </w:pPr>
            <w:r w:rsidRPr="00DF7CF0">
              <w:rPr>
                <w:b/>
                <w:bCs/>
              </w:rPr>
              <w:t>Compensation</w:t>
            </w:r>
            <w:r>
              <w:rPr>
                <w:b/>
                <w:bCs/>
              </w:rPr>
              <w:t>s à appliquer en fonction du site où elle est appliquée</w:t>
            </w:r>
            <w:r w:rsidR="00E03CA1">
              <w:rPr>
                <w:b/>
                <w:bCs/>
              </w:rPr>
              <w:t xml:space="preserve"> (en pourcentage de la superficie de la parcelle retournée)</w:t>
            </w:r>
          </w:p>
        </w:tc>
      </w:tr>
      <w:tr w:rsidR="00D7220D" w14:paraId="28FFEA56" w14:textId="77777777" w:rsidTr="00D7220D">
        <w:tc>
          <w:tcPr>
            <w:cnfStyle w:val="001000000000" w:firstRow="0" w:lastRow="0" w:firstColumn="1" w:lastColumn="0" w:oddVBand="0" w:evenVBand="0" w:oddHBand="0" w:evenHBand="0" w:firstRowFirstColumn="0" w:firstRowLastColumn="0" w:lastRowFirstColumn="0" w:lastRowLastColumn="0"/>
            <w:tcW w:w="988" w:type="dxa"/>
            <w:vMerge w:val="restart"/>
            <w:vAlign w:val="center"/>
          </w:tcPr>
          <w:p w14:paraId="74499F2D" w14:textId="77777777" w:rsidR="00D7220D" w:rsidRDefault="00D7220D" w:rsidP="007676BC">
            <w:pPr>
              <w:jc w:val="center"/>
            </w:pPr>
            <w:r>
              <w:t>Pente</w:t>
            </w:r>
          </w:p>
        </w:tc>
        <w:tc>
          <w:tcPr>
            <w:tcW w:w="1842" w:type="dxa"/>
            <w:vMerge w:val="restart"/>
            <w:vAlign w:val="center"/>
          </w:tcPr>
          <w:p w14:paraId="476C8958"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r>
              <w:t>0 à 3%</w:t>
            </w:r>
          </w:p>
        </w:tc>
        <w:tc>
          <w:tcPr>
            <w:tcW w:w="3966" w:type="dxa"/>
            <w:vAlign w:val="center"/>
          </w:tcPr>
          <w:p w14:paraId="29DDC285"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r>
              <w:t>Hors Bassin versant</w:t>
            </w:r>
          </w:p>
        </w:tc>
        <w:tc>
          <w:tcPr>
            <w:tcW w:w="2266" w:type="dxa"/>
            <w:vAlign w:val="center"/>
          </w:tcPr>
          <w:p w14:paraId="3B7C4215"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r>
              <w:t>100%</w:t>
            </w:r>
          </w:p>
        </w:tc>
      </w:tr>
      <w:tr w:rsidR="00D7220D" w14:paraId="22B287C3" w14:textId="77777777" w:rsidTr="00D72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vAlign w:val="center"/>
          </w:tcPr>
          <w:p w14:paraId="7CCD9C63" w14:textId="77777777" w:rsidR="00D7220D" w:rsidRDefault="00D7220D" w:rsidP="007676BC">
            <w:pPr>
              <w:jc w:val="center"/>
            </w:pPr>
          </w:p>
        </w:tc>
        <w:tc>
          <w:tcPr>
            <w:tcW w:w="1842" w:type="dxa"/>
            <w:vMerge/>
            <w:vAlign w:val="center"/>
          </w:tcPr>
          <w:p w14:paraId="76F5762D"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p>
        </w:tc>
        <w:tc>
          <w:tcPr>
            <w:tcW w:w="3966" w:type="dxa"/>
            <w:vAlign w:val="center"/>
          </w:tcPr>
          <w:p w14:paraId="41C3920F"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r>
              <w:t>Périmètre de protection de captage ou AAC</w:t>
            </w:r>
          </w:p>
        </w:tc>
        <w:tc>
          <w:tcPr>
            <w:tcW w:w="2266" w:type="dxa"/>
            <w:vAlign w:val="center"/>
          </w:tcPr>
          <w:p w14:paraId="06C73114"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r>
              <w:t>100%</w:t>
            </w:r>
          </w:p>
        </w:tc>
      </w:tr>
      <w:tr w:rsidR="00D7220D" w14:paraId="665096C3" w14:textId="77777777" w:rsidTr="00D7220D">
        <w:tc>
          <w:tcPr>
            <w:cnfStyle w:val="001000000000" w:firstRow="0" w:lastRow="0" w:firstColumn="1" w:lastColumn="0" w:oddVBand="0" w:evenVBand="0" w:oddHBand="0" w:evenHBand="0" w:firstRowFirstColumn="0" w:firstRowLastColumn="0" w:lastRowFirstColumn="0" w:lastRowLastColumn="0"/>
            <w:tcW w:w="988" w:type="dxa"/>
            <w:vMerge/>
            <w:vAlign w:val="center"/>
          </w:tcPr>
          <w:p w14:paraId="360EFFDC" w14:textId="77777777" w:rsidR="00D7220D" w:rsidRDefault="00D7220D" w:rsidP="007676BC">
            <w:pPr>
              <w:jc w:val="center"/>
            </w:pPr>
          </w:p>
        </w:tc>
        <w:tc>
          <w:tcPr>
            <w:tcW w:w="1842" w:type="dxa"/>
            <w:vMerge/>
            <w:vAlign w:val="center"/>
          </w:tcPr>
          <w:p w14:paraId="787A615A"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p>
        </w:tc>
        <w:tc>
          <w:tcPr>
            <w:tcW w:w="3966" w:type="dxa"/>
            <w:vAlign w:val="center"/>
          </w:tcPr>
          <w:p w14:paraId="09F5B003"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r>
              <w:t>Zones humides cultivées</w:t>
            </w:r>
          </w:p>
        </w:tc>
        <w:tc>
          <w:tcPr>
            <w:tcW w:w="2266" w:type="dxa"/>
            <w:vAlign w:val="center"/>
          </w:tcPr>
          <w:p w14:paraId="316E0F60"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r>
              <w:t>100%</w:t>
            </w:r>
          </w:p>
        </w:tc>
      </w:tr>
      <w:tr w:rsidR="00D7220D" w14:paraId="0F78DD87" w14:textId="77777777" w:rsidTr="00D72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vAlign w:val="center"/>
          </w:tcPr>
          <w:p w14:paraId="3CB49C38" w14:textId="77777777" w:rsidR="00D7220D" w:rsidRDefault="00D7220D" w:rsidP="007676BC">
            <w:pPr>
              <w:jc w:val="center"/>
            </w:pPr>
          </w:p>
        </w:tc>
        <w:tc>
          <w:tcPr>
            <w:tcW w:w="1842" w:type="dxa"/>
            <w:vMerge w:val="restart"/>
            <w:vAlign w:val="center"/>
          </w:tcPr>
          <w:p w14:paraId="77D9E0F7"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r>
              <w:t>3 à 5%</w:t>
            </w:r>
          </w:p>
        </w:tc>
        <w:tc>
          <w:tcPr>
            <w:tcW w:w="3966" w:type="dxa"/>
            <w:vAlign w:val="center"/>
          </w:tcPr>
          <w:p w14:paraId="7C984EA6"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r>
              <w:t>Hors bassin versant</w:t>
            </w:r>
          </w:p>
        </w:tc>
        <w:tc>
          <w:tcPr>
            <w:tcW w:w="2266" w:type="dxa"/>
            <w:vAlign w:val="center"/>
          </w:tcPr>
          <w:p w14:paraId="7A0E3E4C"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r>
              <w:t>200%</w:t>
            </w:r>
          </w:p>
        </w:tc>
      </w:tr>
      <w:tr w:rsidR="00D7220D" w14:paraId="5C7F2547" w14:textId="77777777" w:rsidTr="00D7220D">
        <w:tc>
          <w:tcPr>
            <w:cnfStyle w:val="001000000000" w:firstRow="0" w:lastRow="0" w:firstColumn="1" w:lastColumn="0" w:oddVBand="0" w:evenVBand="0" w:oddHBand="0" w:evenHBand="0" w:firstRowFirstColumn="0" w:firstRowLastColumn="0" w:lastRowFirstColumn="0" w:lastRowLastColumn="0"/>
            <w:tcW w:w="988" w:type="dxa"/>
            <w:vMerge/>
            <w:vAlign w:val="center"/>
          </w:tcPr>
          <w:p w14:paraId="2AD73785" w14:textId="77777777" w:rsidR="00D7220D" w:rsidRDefault="00D7220D" w:rsidP="007676BC">
            <w:pPr>
              <w:jc w:val="center"/>
            </w:pPr>
          </w:p>
        </w:tc>
        <w:tc>
          <w:tcPr>
            <w:tcW w:w="1842" w:type="dxa"/>
            <w:vMerge/>
            <w:vAlign w:val="center"/>
          </w:tcPr>
          <w:p w14:paraId="1D79BAFE"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p>
        </w:tc>
        <w:tc>
          <w:tcPr>
            <w:tcW w:w="3966" w:type="dxa"/>
            <w:vAlign w:val="center"/>
          </w:tcPr>
          <w:p w14:paraId="6207554C"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r>
              <w:t>Périmètre de protection de captage ou AAC</w:t>
            </w:r>
          </w:p>
        </w:tc>
        <w:tc>
          <w:tcPr>
            <w:tcW w:w="2266" w:type="dxa"/>
            <w:vAlign w:val="center"/>
          </w:tcPr>
          <w:p w14:paraId="4E603932"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r>
              <w:t>150%</w:t>
            </w:r>
          </w:p>
        </w:tc>
      </w:tr>
      <w:tr w:rsidR="00D7220D" w14:paraId="05A2689F" w14:textId="77777777" w:rsidTr="00D72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tcPr>
          <w:p w14:paraId="14C60723" w14:textId="77777777" w:rsidR="00D7220D" w:rsidRDefault="00D7220D" w:rsidP="007676BC">
            <w:pPr>
              <w:jc w:val="center"/>
            </w:pPr>
          </w:p>
        </w:tc>
        <w:tc>
          <w:tcPr>
            <w:tcW w:w="1842" w:type="dxa"/>
            <w:vMerge/>
            <w:vAlign w:val="center"/>
          </w:tcPr>
          <w:p w14:paraId="0C0C843D"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p>
        </w:tc>
        <w:tc>
          <w:tcPr>
            <w:tcW w:w="3966" w:type="dxa"/>
            <w:vAlign w:val="center"/>
          </w:tcPr>
          <w:p w14:paraId="5739C651"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r>
              <w:t>Pente &gt; 7%</w:t>
            </w:r>
          </w:p>
        </w:tc>
        <w:tc>
          <w:tcPr>
            <w:tcW w:w="2266" w:type="dxa"/>
            <w:vAlign w:val="center"/>
          </w:tcPr>
          <w:p w14:paraId="5E79E711"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r>
              <w:t>150%</w:t>
            </w:r>
          </w:p>
        </w:tc>
      </w:tr>
      <w:tr w:rsidR="00D7220D" w14:paraId="72AC393C" w14:textId="77777777" w:rsidTr="00D7220D">
        <w:tc>
          <w:tcPr>
            <w:cnfStyle w:val="001000000000" w:firstRow="0" w:lastRow="0" w:firstColumn="1" w:lastColumn="0" w:oddVBand="0" w:evenVBand="0" w:oddHBand="0" w:evenHBand="0" w:firstRowFirstColumn="0" w:firstRowLastColumn="0" w:lastRowFirstColumn="0" w:lastRowLastColumn="0"/>
            <w:tcW w:w="988" w:type="dxa"/>
            <w:vMerge/>
          </w:tcPr>
          <w:p w14:paraId="42944F63" w14:textId="77777777" w:rsidR="00D7220D" w:rsidRDefault="00D7220D" w:rsidP="007676BC">
            <w:pPr>
              <w:jc w:val="center"/>
            </w:pPr>
          </w:p>
        </w:tc>
        <w:tc>
          <w:tcPr>
            <w:tcW w:w="1842" w:type="dxa"/>
            <w:vMerge/>
            <w:vAlign w:val="center"/>
          </w:tcPr>
          <w:p w14:paraId="4EB66893"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p>
        </w:tc>
        <w:tc>
          <w:tcPr>
            <w:tcW w:w="3966" w:type="dxa"/>
            <w:vAlign w:val="center"/>
          </w:tcPr>
          <w:p w14:paraId="46D6A08D"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r>
              <w:t>Zones humides cultivées</w:t>
            </w:r>
          </w:p>
        </w:tc>
        <w:tc>
          <w:tcPr>
            <w:tcW w:w="2266" w:type="dxa"/>
            <w:vAlign w:val="center"/>
          </w:tcPr>
          <w:p w14:paraId="32DA1033"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r>
              <w:t>100%</w:t>
            </w:r>
          </w:p>
        </w:tc>
      </w:tr>
      <w:tr w:rsidR="00D7220D" w14:paraId="71ABD669" w14:textId="77777777" w:rsidTr="00D72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tcPr>
          <w:p w14:paraId="541CA24A" w14:textId="77777777" w:rsidR="00D7220D" w:rsidRDefault="00D7220D" w:rsidP="007676BC">
            <w:pPr>
              <w:jc w:val="center"/>
            </w:pPr>
          </w:p>
        </w:tc>
        <w:tc>
          <w:tcPr>
            <w:tcW w:w="1842" w:type="dxa"/>
            <w:vMerge w:val="restart"/>
            <w:shd w:val="clear" w:color="auto" w:fill="auto"/>
            <w:vAlign w:val="center"/>
          </w:tcPr>
          <w:p w14:paraId="698AD582"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r>
              <w:t>5 à 7%</w:t>
            </w:r>
          </w:p>
        </w:tc>
        <w:tc>
          <w:tcPr>
            <w:tcW w:w="3966" w:type="dxa"/>
            <w:vAlign w:val="center"/>
          </w:tcPr>
          <w:p w14:paraId="0E2DDA42"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r>
              <w:t>Hors bassin versant</w:t>
            </w:r>
          </w:p>
        </w:tc>
        <w:tc>
          <w:tcPr>
            <w:tcW w:w="2266" w:type="dxa"/>
            <w:vAlign w:val="center"/>
          </w:tcPr>
          <w:p w14:paraId="101ADD63"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r>
              <w:t>300%</w:t>
            </w:r>
          </w:p>
        </w:tc>
      </w:tr>
      <w:tr w:rsidR="00D7220D" w14:paraId="0244AD9C" w14:textId="77777777" w:rsidTr="00D7220D">
        <w:tc>
          <w:tcPr>
            <w:cnfStyle w:val="001000000000" w:firstRow="0" w:lastRow="0" w:firstColumn="1" w:lastColumn="0" w:oddVBand="0" w:evenVBand="0" w:oddHBand="0" w:evenHBand="0" w:firstRowFirstColumn="0" w:firstRowLastColumn="0" w:lastRowFirstColumn="0" w:lastRowLastColumn="0"/>
            <w:tcW w:w="988" w:type="dxa"/>
            <w:vMerge/>
          </w:tcPr>
          <w:p w14:paraId="684D63DE" w14:textId="77777777" w:rsidR="00D7220D" w:rsidRDefault="00D7220D" w:rsidP="007676BC">
            <w:pPr>
              <w:jc w:val="center"/>
            </w:pPr>
          </w:p>
        </w:tc>
        <w:tc>
          <w:tcPr>
            <w:tcW w:w="1842" w:type="dxa"/>
            <w:vMerge/>
            <w:shd w:val="clear" w:color="auto" w:fill="auto"/>
            <w:vAlign w:val="center"/>
          </w:tcPr>
          <w:p w14:paraId="7BFD20E0"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p>
        </w:tc>
        <w:tc>
          <w:tcPr>
            <w:tcW w:w="3966" w:type="dxa"/>
            <w:vAlign w:val="center"/>
          </w:tcPr>
          <w:p w14:paraId="38E31A6D"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r>
              <w:t>Périmètre de protection de captage ou AAC</w:t>
            </w:r>
          </w:p>
        </w:tc>
        <w:tc>
          <w:tcPr>
            <w:tcW w:w="2266" w:type="dxa"/>
            <w:vAlign w:val="center"/>
          </w:tcPr>
          <w:p w14:paraId="7B79948C"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r>
              <w:t>200%</w:t>
            </w:r>
          </w:p>
        </w:tc>
      </w:tr>
      <w:tr w:rsidR="00D7220D" w14:paraId="46D05CCA" w14:textId="77777777" w:rsidTr="00D72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tcPr>
          <w:p w14:paraId="1FC4D8C5" w14:textId="77777777" w:rsidR="00D7220D" w:rsidRDefault="00D7220D" w:rsidP="007676BC">
            <w:pPr>
              <w:jc w:val="center"/>
            </w:pPr>
          </w:p>
        </w:tc>
        <w:tc>
          <w:tcPr>
            <w:tcW w:w="1842" w:type="dxa"/>
            <w:vMerge/>
            <w:shd w:val="clear" w:color="auto" w:fill="auto"/>
            <w:vAlign w:val="center"/>
          </w:tcPr>
          <w:p w14:paraId="5DBCBFA7"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p>
        </w:tc>
        <w:tc>
          <w:tcPr>
            <w:tcW w:w="3966" w:type="dxa"/>
            <w:vAlign w:val="center"/>
          </w:tcPr>
          <w:p w14:paraId="2D116274"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r>
              <w:t>Pente &gt; 7 %</w:t>
            </w:r>
          </w:p>
        </w:tc>
        <w:tc>
          <w:tcPr>
            <w:tcW w:w="2266" w:type="dxa"/>
            <w:vAlign w:val="center"/>
          </w:tcPr>
          <w:p w14:paraId="0EFACE7D"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r>
              <w:t>200%</w:t>
            </w:r>
          </w:p>
        </w:tc>
      </w:tr>
      <w:tr w:rsidR="00D7220D" w14:paraId="0B7CAE43" w14:textId="77777777" w:rsidTr="00D7220D">
        <w:tc>
          <w:tcPr>
            <w:cnfStyle w:val="001000000000" w:firstRow="0" w:lastRow="0" w:firstColumn="1" w:lastColumn="0" w:oddVBand="0" w:evenVBand="0" w:oddHBand="0" w:evenHBand="0" w:firstRowFirstColumn="0" w:firstRowLastColumn="0" w:lastRowFirstColumn="0" w:lastRowLastColumn="0"/>
            <w:tcW w:w="988" w:type="dxa"/>
            <w:vMerge/>
          </w:tcPr>
          <w:p w14:paraId="428480E2" w14:textId="77777777" w:rsidR="00D7220D" w:rsidRDefault="00D7220D" w:rsidP="007676BC">
            <w:pPr>
              <w:jc w:val="center"/>
            </w:pPr>
          </w:p>
        </w:tc>
        <w:tc>
          <w:tcPr>
            <w:tcW w:w="1842" w:type="dxa"/>
            <w:vMerge/>
            <w:shd w:val="clear" w:color="auto" w:fill="auto"/>
            <w:vAlign w:val="center"/>
          </w:tcPr>
          <w:p w14:paraId="70512D39"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p>
        </w:tc>
        <w:tc>
          <w:tcPr>
            <w:tcW w:w="3966" w:type="dxa"/>
            <w:vAlign w:val="center"/>
          </w:tcPr>
          <w:p w14:paraId="7540DCB7"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r>
              <w:t>Zones humides cultivées</w:t>
            </w:r>
          </w:p>
        </w:tc>
        <w:tc>
          <w:tcPr>
            <w:tcW w:w="2266" w:type="dxa"/>
            <w:vAlign w:val="center"/>
          </w:tcPr>
          <w:p w14:paraId="54603FCE"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r>
              <w:t>150%</w:t>
            </w:r>
          </w:p>
        </w:tc>
      </w:tr>
      <w:tr w:rsidR="00D7220D" w14:paraId="61B1F0F6" w14:textId="77777777" w:rsidTr="00D72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tcPr>
          <w:p w14:paraId="4935ED72" w14:textId="77777777" w:rsidR="00D7220D" w:rsidRDefault="00D7220D" w:rsidP="007676BC">
            <w:pPr>
              <w:jc w:val="center"/>
            </w:pPr>
          </w:p>
        </w:tc>
        <w:tc>
          <w:tcPr>
            <w:tcW w:w="1842" w:type="dxa"/>
            <w:vMerge w:val="restart"/>
            <w:vAlign w:val="center"/>
          </w:tcPr>
          <w:p w14:paraId="34E31597"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r>
              <w:t>&gt;7 %</w:t>
            </w:r>
          </w:p>
        </w:tc>
        <w:tc>
          <w:tcPr>
            <w:tcW w:w="3966" w:type="dxa"/>
            <w:vAlign w:val="center"/>
          </w:tcPr>
          <w:p w14:paraId="06C02045"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r>
              <w:t>Hors bassin versant</w:t>
            </w:r>
          </w:p>
        </w:tc>
        <w:tc>
          <w:tcPr>
            <w:tcW w:w="2266" w:type="dxa"/>
            <w:vAlign w:val="center"/>
          </w:tcPr>
          <w:p w14:paraId="13A2A573"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r>
              <w:t>400%</w:t>
            </w:r>
          </w:p>
        </w:tc>
      </w:tr>
      <w:tr w:rsidR="00D7220D" w14:paraId="716CDFAE" w14:textId="77777777" w:rsidTr="00D7220D">
        <w:tc>
          <w:tcPr>
            <w:cnfStyle w:val="001000000000" w:firstRow="0" w:lastRow="0" w:firstColumn="1" w:lastColumn="0" w:oddVBand="0" w:evenVBand="0" w:oddHBand="0" w:evenHBand="0" w:firstRowFirstColumn="0" w:firstRowLastColumn="0" w:lastRowFirstColumn="0" w:lastRowLastColumn="0"/>
            <w:tcW w:w="988" w:type="dxa"/>
            <w:vMerge/>
          </w:tcPr>
          <w:p w14:paraId="0275F273" w14:textId="77777777" w:rsidR="00D7220D" w:rsidRDefault="00D7220D" w:rsidP="007676BC">
            <w:pPr>
              <w:jc w:val="center"/>
            </w:pPr>
          </w:p>
        </w:tc>
        <w:tc>
          <w:tcPr>
            <w:tcW w:w="1842" w:type="dxa"/>
            <w:vMerge/>
            <w:vAlign w:val="center"/>
          </w:tcPr>
          <w:p w14:paraId="01E2DA88"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p>
        </w:tc>
        <w:tc>
          <w:tcPr>
            <w:tcW w:w="3966" w:type="dxa"/>
            <w:vAlign w:val="center"/>
          </w:tcPr>
          <w:p w14:paraId="76E64216"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r>
              <w:t>Périmètre de protection de captage ou AAC</w:t>
            </w:r>
          </w:p>
        </w:tc>
        <w:tc>
          <w:tcPr>
            <w:tcW w:w="2266" w:type="dxa"/>
            <w:vAlign w:val="center"/>
          </w:tcPr>
          <w:p w14:paraId="7A823D0C"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r>
              <w:t>300%</w:t>
            </w:r>
          </w:p>
        </w:tc>
      </w:tr>
      <w:tr w:rsidR="00D7220D" w14:paraId="3F004C40" w14:textId="77777777" w:rsidTr="00D72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tcPr>
          <w:p w14:paraId="78CE0CD2" w14:textId="77777777" w:rsidR="00D7220D" w:rsidRDefault="00D7220D" w:rsidP="007676BC">
            <w:pPr>
              <w:jc w:val="center"/>
            </w:pPr>
          </w:p>
        </w:tc>
        <w:tc>
          <w:tcPr>
            <w:tcW w:w="1842" w:type="dxa"/>
            <w:vMerge/>
            <w:vAlign w:val="center"/>
          </w:tcPr>
          <w:p w14:paraId="13CEC2D0"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p>
        </w:tc>
        <w:tc>
          <w:tcPr>
            <w:tcW w:w="3966" w:type="dxa"/>
            <w:vAlign w:val="center"/>
          </w:tcPr>
          <w:p w14:paraId="7E14560A"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r>
              <w:t>Pente &gt; 7%</w:t>
            </w:r>
          </w:p>
        </w:tc>
        <w:tc>
          <w:tcPr>
            <w:tcW w:w="2266" w:type="dxa"/>
            <w:vAlign w:val="center"/>
          </w:tcPr>
          <w:p w14:paraId="6D35AB7A"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r>
              <w:t>300%</w:t>
            </w:r>
          </w:p>
        </w:tc>
      </w:tr>
      <w:tr w:rsidR="00D7220D" w14:paraId="750FE97B" w14:textId="77777777" w:rsidTr="00D7220D">
        <w:tc>
          <w:tcPr>
            <w:cnfStyle w:val="001000000000" w:firstRow="0" w:lastRow="0" w:firstColumn="1" w:lastColumn="0" w:oddVBand="0" w:evenVBand="0" w:oddHBand="0" w:evenHBand="0" w:firstRowFirstColumn="0" w:firstRowLastColumn="0" w:lastRowFirstColumn="0" w:lastRowLastColumn="0"/>
            <w:tcW w:w="988" w:type="dxa"/>
            <w:vMerge/>
          </w:tcPr>
          <w:p w14:paraId="097A0081" w14:textId="77777777" w:rsidR="00D7220D" w:rsidRDefault="00D7220D" w:rsidP="007676BC">
            <w:pPr>
              <w:jc w:val="center"/>
            </w:pPr>
          </w:p>
        </w:tc>
        <w:tc>
          <w:tcPr>
            <w:tcW w:w="1842" w:type="dxa"/>
            <w:vMerge/>
            <w:vAlign w:val="center"/>
          </w:tcPr>
          <w:p w14:paraId="287212C1"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p>
        </w:tc>
        <w:tc>
          <w:tcPr>
            <w:tcW w:w="3966" w:type="dxa"/>
            <w:vAlign w:val="center"/>
          </w:tcPr>
          <w:p w14:paraId="3B46514D"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r>
              <w:t>Zones humides cultivées</w:t>
            </w:r>
          </w:p>
        </w:tc>
        <w:tc>
          <w:tcPr>
            <w:tcW w:w="2266" w:type="dxa"/>
            <w:vAlign w:val="center"/>
          </w:tcPr>
          <w:p w14:paraId="13A9D2FD"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r>
              <w:t>200%</w:t>
            </w:r>
          </w:p>
        </w:tc>
      </w:tr>
    </w:tbl>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712779" w14:paraId="3696505D" w14:textId="77777777" w:rsidTr="00BB5CCD">
        <w:trPr>
          <w:trHeight w:val="4078"/>
        </w:trPr>
        <w:tc>
          <w:tcPr>
            <w:tcW w:w="9062" w:type="dxa"/>
          </w:tcPr>
          <w:p w14:paraId="69C09E65" w14:textId="77777777" w:rsidR="00712779" w:rsidRPr="009D74B4" w:rsidRDefault="00712779" w:rsidP="00712779">
            <w:pPr>
              <w:spacing w:line="360" w:lineRule="auto"/>
              <w:rPr>
                <w:u w:val="single"/>
              </w:rPr>
            </w:pPr>
            <w:r w:rsidRPr="009D74B4">
              <w:rPr>
                <w:u w:val="single"/>
              </w:rPr>
              <w:t>Remarques en réunion :</w:t>
            </w:r>
          </w:p>
          <w:p w14:paraId="1D896920" w14:textId="77777777" w:rsidR="00712779" w:rsidRDefault="00712779" w:rsidP="00712779">
            <w:pPr>
              <w:spacing w:line="360" w:lineRule="auto"/>
            </w:pPr>
            <w:r>
              <w:t>Il faut créer un groupe de travail pour revoir cette disposition et refaire une proposition à la commission. Ce groupe de travail comportera les parties concernées :</w:t>
            </w:r>
          </w:p>
          <w:p w14:paraId="3B92C1B3" w14:textId="77777777" w:rsidR="00712779" w:rsidRDefault="00712779" w:rsidP="00712779">
            <w:pPr>
              <w:pStyle w:val="Paragraphedeliste"/>
              <w:numPr>
                <w:ilvl w:val="0"/>
                <w:numId w:val="1"/>
              </w:numPr>
              <w:spacing w:line="360" w:lineRule="auto"/>
            </w:pPr>
            <w:r>
              <w:t>Chambre d’agriculture</w:t>
            </w:r>
          </w:p>
          <w:p w14:paraId="081DB80A" w14:textId="77777777" w:rsidR="00712779" w:rsidRDefault="00712779" w:rsidP="00712779">
            <w:pPr>
              <w:pStyle w:val="Paragraphedeliste"/>
              <w:numPr>
                <w:ilvl w:val="0"/>
                <w:numId w:val="1"/>
              </w:numPr>
              <w:spacing w:line="360" w:lineRule="auto"/>
            </w:pPr>
            <w:r>
              <w:t>Agriculteur</w:t>
            </w:r>
          </w:p>
          <w:p w14:paraId="7729FA19" w14:textId="77777777" w:rsidR="00712779" w:rsidRDefault="00712779" w:rsidP="00712779">
            <w:pPr>
              <w:pStyle w:val="Paragraphedeliste"/>
              <w:numPr>
                <w:ilvl w:val="0"/>
                <w:numId w:val="1"/>
              </w:numPr>
              <w:spacing w:line="360" w:lineRule="auto"/>
            </w:pPr>
            <w:r>
              <w:t>DDTM</w:t>
            </w:r>
          </w:p>
          <w:p w14:paraId="206C8034" w14:textId="77777777" w:rsidR="00712779" w:rsidRDefault="00712779" w:rsidP="00712779">
            <w:pPr>
              <w:pStyle w:val="Paragraphedeliste"/>
              <w:numPr>
                <w:ilvl w:val="0"/>
                <w:numId w:val="1"/>
              </w:numPr>
              <w:spacing w:line="360" w:lineRule="auto"/>
            </w:pPr>
            <w:r>
              <w:t>Intercommunalités</w:t>
            </w:r>
          </w:p>
          <w:p w14:paraId="3B939EF9" w14:textId="77777777" w:rsidR="00712779" w:rsidRDefault="003A5B0A" w:rsidP="007676BC">
            <w:pPr>
              <w:spacing w:line="600" w:lineRule="auto"/>
            </w:pPr>
            <w:r>
              <w:t>Il faudra voir pour ajouter des accompagnements financiers à cette disposition type « PSE ».</w:t>
            </w:r>
          </w:p>
          <w:p w14:paraId="0EC4FFCF" w14:textId="7A9AAC8D" w:rsidR="003A5B0A" w:rsidRDefault="003A5B0A" w:rsidP="007676BC">
            <w:pPr>
              <w:spacing w:line="600" w:lineRule="auto"/>
            </w:pPr>
            <w:r>
              <w:t>Cette disposition semble difficile à appliquer. Elle sera revue en groupe de travail et proposé lors de la prochaine réunion.</w:t>
            </w:r>
          </w:p>
        </w:tc>
      </w:tr>
      <w:tr w:rsidR="00CE78A4" w14:paraId="6B1D8861" w14:textId="77777777" w:rsidTr="007676BC">
        <w:tc>
          <w:tcPr>
            <w:tcW w:w="9062" w:type="dxa"/>
          </w:tcPr>
          <w:p w14:paraId="60FD2912" w14:textId="77777777" w:rsidR="00CE78A4" w:rsidRDefault="00CE78A4" w:rsidP="007676BC">
            <w:pPr>
              <w:spacing w:line="600" w:lineRule="auto"/>
            </w:pPr>
          </w:p>
        </w:tc>
      </w:tr>
      <w:tr w:rsidR="00CE78A4" w14:paraId="67772B8A" w14:textId="77777777" w:rsidTr="007676BC">
        <w:tc>
          <w:tcPr>
            <w:tcW w:w="9062" w:type="dxa"/>
          </w:tcPr>
          <w:p w14:paraId="6705E034" w14:textId="77777777" w:rsidR="00CE78A4" w:rsidRDefault="00CE78A4" w:rsidP="007676BC">
            <w:pPr>
              <w:spacing w:line="600" w:lineRule="auto"/>
            </w:pPr>
          </w:p>
        </w:tc>
      </w:tr>
      <w:tr w:rsidR="00CE78A4" w14:paraId="41C49610" w14:textId="77777777" w:rsidTr="007676BC">
        <w:tc>
          <w:tcPr>
            <w:tcW w:w="9062" w:type="dxa"/>
          </w:tcPr>
          <w:p w14:paraId="61CE489D" w14:textId="77777777" w:rsidR="00CE78A4" w:rsidRDefault="00CE78A4" w:rsidP="007676BC">
            <w:pPr>
              <w:spacing w:line="600" w:lineRule="auto"/>
            </w:pPr>
          </w:p>
        </w:tc>
      </w:tr>
      <w:tr w:rsidR="00CE78A4" w14:paraId="61BA3181" w14:textId="77777777" w:rsidTr="007676BC">
        <w:tc>
          <w:tcPr>
            <w:tcW w:w="9062" w:type="dxa"/>
          </w:tcPr>
          <w:p w14:paraId="2DBDB449" w14:textId="09452334" w:rsidR="00CE78A4" w:rsidRDefault="00105F2A" w:rsidP="007676BC">
            <w:pPr>
              <w:spacing w:line="600" w:lineRule="auto"/>
            </w:pPr>
            <w:r>
              <w:lastRenderedPageBreak/>
              <w:t xml:space="preserve">Fin : </w:t>
            </w:r>
            <w:r w:rsidR="00E02559">
              <w:t>Réunion du 18 avril</w:t>
            </w:r>
          </w:p>
        </w:tc>
      </w:tr>
    </w:tbl>
    <w:p w14:paraId="2AFFF200" w14:textId="7709D80F" w:rsidR="00B05BDB" w:rsidRDefault="00B05BDB" w:rsidP="00B05BDB">
      <w:pPr>
        <w:pStyle w:val="Titre3"/>
        <w:jc w:val="both"/>
      </w:pPr>
      <w:bookmarkStart w:id="25" w:name="_Toc135731291"/>
      <w:bookmarkEnd w:id="17"/>
      <w:r>
        <w:t>D</w:t>
      </w:r>
      <w:r w:rsidR="00CE78A4">
        <w:t>6</w:t>
      </w:r>
      <w:bookmarkEnd w:id="25"/>
    </w:p>
    <w:tbl>
      <w:tblPr>
        <w:tblStyle w:val="TableauGrille4-Accentuation2"/>
        <w:tblW w:w="10254" w:type="dxa"/>
        <w:tblInd w:w="-287" w:type="dxa"/>
        <w:tblLayout w:type="fixed"/>
        <w:tblLook w:val="0420" w:firstRow="1" w:lastRow="0" w:firstColumn="0" w:lastColumn="0" w:noHBand="0" w:noVBand="1"/>
      </w:tblPr>
      <w:tblGrid>
        <w:gridCol w:w="1133"/>
        <w:gridCol w:w="1728"/>
        <w:gridCol w:w="1815"/>
        <w:gridCol w:w="730"/>
        <w:gridCol w:w="670"/>
        <w:gridCol w:w="804"/>
        <w:gridCol w:w="670"/>
        <w:gridCol w:w="670"/>
        <w:gridCol w:w="670"/>
        <w:gridCol w:w="669"/>
        <w:gridCol w:w="677"/>
        <w:gridCol w:w="18"/>
      </w:tblGrid>
      <w:tr w:rsidR="00B05BDB" w14:paraId="4F8ED635" w14:textId="77777777" w:rsidTr="00C705E7">
        <w:trPr>
          <w:cnfStyle w:val="100000000000" w:firstRow="1" w:lastRow="0" w:firstColumn="0" w:lastColumn="0" w:oddVBand="0" w:evenVBand="0" w:oddHBand="0" w:evenHBand="0" w:firstRowFirstColumn="0" w:firstRowLastColumn="0" w:lastRowFirstColumn="0" w:lastRowLastColumn="0"/>
          <w:trHeight w:val="1071"/>
        </w:trPr>
        <w:tc>
          <w:tcPr>
            <w:tcW w:w="4676" w:type="dxa"/>
            <w:gridSpan w:val="3"/>
            <w:vAlign w:val="center"/>
          </w:tcPr>
          <w:p w14:paraId="37F3B468" w14:textId="77777777" w:rsidR="00B05BDB" w:rsidRPr="00A9495F" w:rsidRDefault="00B05BDB" w:rsidP="00C705E7">
            <w:pPr>
              <w:jc w:val="center"/>
              <w:rPr>
                <w:sz w:val="28"/>
                <w:szCs w:val="28"/>
              </w:rPr>
            </w:pPr>
            <w:r w:rsidRPr="00602368">
              <w:rPr>
                <w:sz w:val="28"/>
                <w:szCs w:val="28"/>
              </w:rPr>
              <w:t xml:space="preserve">Objectif 1 : </w:t>
            </w:r>
            <w:r>
              <w:rPr>
                <w:sz w:val="28"/>
                <w:szCs w:val="28"/>
              </w:rPr>
              <w:t>Prévenir le ruissellement rural</w:t>
            </w:r>
          </w:p>
        </w:tc>
        <w:tc>
          <w:tcPr>
            <w:tcW w:w="5578" w:type="dxa"/>
            <w:gridSpan w:val="9"/>
            <w:vMerge w:val="restart"/>
            <w:vAlign w:val="center"/>
          </w:tcPr>
          <w:p w14:paraId="1B5CBB6C" w14:textId="77777777" w:rsidR="00B05BDB" w:rsidRDefault="00B05BDB" w:rsidP="00C705E7">
            <w:pPr>
              <w:jc w:val="center"/>
              <w:rPr>
                <w:noProof/>
              </w:rPr>
            </w:pPr>
            <w:r>
              <w:rPr>
                <w:noProof/>
              </w:rPr>
              <w:drawing>
                <wp:inline distT="0" distB="0" distL="0" distR="0" wp14:anchorId="5003021B" wp14:editId="1E74AC8A">
                  <wp:extent cx="1507067" cy="1273457"/>
                  <wp:effectExtent l="0" t="0" r="0" b="317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1898" cy="1294439"/>
                          </a:xfrm>
                          <a:prstGeom prst="rect">
                            <a:avLst/>
                          </a:prstGeom>
                        </pic:spPr>
                      </pic:pic>
                    </a:graphicData>
                  </a:graphic>
                </wp:inline>
              </w:drawing>
            </w:r>
          </w:p>
        </w:tc>
      </w:tr>
      <w:tr w:rsidR="00B05BDB" w14:paraId="1EB25053" w14:textId="77777777" w:rsidTr="00C705E7">
        <w:trPr>
          <w:cnfStyle w:val="000000100000" w:firstRow="0" w:lastRow="0" w:firstColumn="0" w:lastColumn="0" w:oddVBand="0" w:evenVBand="0" w:oddHBand="1" w:evenHBand="0" w:firstRowFirstColumn="0" w:firstRowLastColumn="0" w:lastRowFirstColumn="0" w:lastRowLastColumn="0"/>
          <w:trHeight w:val="1071"/>
        </w:trPr>
        <w:tc>
          <w:tcPr>
            <w:tcW w:w="4676" w:type="dxa"/>
            <w:gridSpan w:val="3"/>
            <w:vAlign w:val="center"/>
          </w:tcPr>
          <w:p w14:paraId="35BC7D08" w14:textId="06D6D80A" w:rsidR="00B05BDB" w:rsidRPr="00602368" w:rsidRDefault="00B05BDB" w:rsidP="00C705E7">
            <w:pPr>
              <w:jc w:val="center"/>
              <w:rPr>
                <w:sz w:val="28"/>
                <w:szCs w:val="28"/>
              </w:rPr>
            </w:pPr>
            <w:r w:rsidRPr="003166E4">
              <w:rPr>
                <w:i/>
                <w:iCs/>
                <w:sz w:val="24"/>
                <w:szCs w:val="24"/>
              </w:rPr>
              <w:t xml:space="preserve">Orientation </w:t>
            </w:r>
            <w:r>
              <w:rPr>
                <w:i/>
                <w:iCs/>
                <w:sz w:val="24"/>
                <w:szCs w:val="24"/>
              </w:rPr>
              <w:t>3 : Améliorer la gestion des sols ruraux</w:t>
            </w:r>
          </w:p>
        </w:tc>
        <w:tc>
          <w:tcPr>
            <w:tcW w:w="5578" w:type="dxa"/>
            <w:gridSpan w:val="9"/>
            <w:vMerge/>
            <w:vAlign w:val="center"/>
          </w:tcPr>
          <w:p w14:paraId="1B156437" w14:textId="77777777" w:rsidR="00B05BDB" w:rsidRDefault="00B05BDB" w:rsidP="00C705E7">
            <w:pPr>
              <w:jc w:val="center"/>
              <w:rPr>
                <w:noProof/>
              </w:rPr>
            </w:pPr>
          </w:p>
        </w:tc>
      </w:tr>
      <w:tr w:rsidR="00B05BDB" w:rsidRPr="00BE0646" w14:paraId="1E4170E3" w14:textId="77777777" w:rsidTr="00C705E7">
        <w:trPr>
          <w:trHeight w:val="500"/>
        </w:trPr>
        <w:tc>
          <w:tcPr>
            <w:tcW w:w="10254" w:type="dxa"/>
            <w:gridSpan w:val="12"/>
            <w:vAlign w:val="center"/>
          </w:tcPr>
          <w:p w14:paraId="39C0386D" w14:textId="488DB512" w:rsidR="00B05BDB" w:rsidRPr="00BE0646" w:rsidRDefault="00B05BDB" w:rsidP="00C705E7">
            <w:pPr>
              <w:jc w:val="center"/>
              <w:rPr>
                <w:b/>
                <w:bCs/>
              </w:rPr>
            </w:pPr>
            <w:r w:rsidRPr="00984256">
              <w:rPr>
                <w:b/>
                <w:bCs/>
                <w:sz w:val="24"/>
                <w:szCs w:val="24"/>
              </w:rPr>
              <w:t>D</w:t>
            </w:r>
            <w:r w:rsidR="00CE78A4">
              <w:rPr>
                <w:b/>
                <w:bCs/>
                <w:sz w:val="24"/>
                <w:szCs w:val="24"/>
              </w:rPr>
              <w:t>6</w:t>
            </w:r>
            <w:r w:rsidRPr="00984256">
              <w:rPr>
                <w:b/>
                <w:bCs/>
                <w:sz w:val="24"/>
                <w:szCs w:val="24"/>
              </w:rPr>
              <w:t xml:space="preserve"> : </w:t>
            </w:r>
            <w:r w:rsidR="001C3926">
              <w:rPr>
                <w:b/>
                <w:bCs/>
                <w:sz w:val="24"/>
                <w:szCs w:val="24"/>
              </w:rPr>
              <w:t>Préserver les</w:t>
            </w:r>
            <w:r w:rsidR="008D549B">
              <w:rPr>
                <w:b/>
                <w:bCs/>
                <w:sz w:val="24"/>
                <w:szCs w:val="24"/>
              </w:rPr>
              <w:t xml:space="preserve"> chemins ruraux</w:t>
            </w:r>
            <w:r w:rsidR="001C3926">
              <w:rPr>
                <w:b/>
                <w:bCs/>
                <w:sz w:val="24"/>
                <w:szCs w:val="24"/>
              </w:rPr>
              <w:t xml:space="preserve"> contre le ruissellement rural</w:t>
            </w:r>
          </w:p>
        </w:tc>
      </w:tr>
      <w:tr w:rsidR="00B05BDB" w:rsidRPr="008F7AEC" w14:paraId="0C0B12BA" w14:textId="77777777" w:rsidTr="00C705E7">
        <w:trPr>
          <w:cnfStyle w:val="000000100000" w:firstRow="0" w:lastRow="0" w:firstColumn="0" w:lastColumn="0" w:oddVBand="0" w:evenVBand="0" w:oddHBand="1" w:evenHBand="0" w:firstRowFirstColumn="0" w:firstRowLastColumn="0" w:lastRowFirstColumn="0" w:lastRowLastColumn="0"/>
          <w:trHeight w:val="1012"/>
        </w:trPr>
        <w:tc>
          <w:tcPr>
            <w:tcW w:w="10254" w:type="dxa"/>
            <w:gridSpan w:val="12"/>
            <w:vAlign w:val="center"/>
          </w:tcPr>
          <w:p w14:paraId="5B2361F6" w14:textId="642ED92D" w:rsidR="00B05BDB" w:rsidRDefault="008D549B" w:rsidP="00C705E7">
            <w:pPr>
              <w:jc w:val="center"/>
            </w:pPr>
            <w:r w:rsidRPr="008154F1">
              <w:t>L</w:t>
            </w:r>
            <w:r w:rsidR="00E319D1">
              <w:t>es collectivités compétentes en matière de ruissellement (GEMAPI 4)</w:t>
            </w:r>
            <w:r w:rsidRPr="008154F1">
              <w:t>, en collaboration avec les partenaires</w:t>
            </w:r>
            <w:r w:rsidR="00E319D1">
              <w:t xml:space="preserve"> et la CLE</w:t>
            </w:r>
            <w:r w:rsidRPr="008154F1">
              <w:t>, recense les chemins ruraux</w:t>
            </w:r>
            <w:r w:rsidR="001C3926">
              <w:t xml:space="preserve"> et d’exploitation</w:t>
            </w:r>
            <w:r w:rsidRPr="008154F1">
              <w:t xml:space="preserve"> qui accentuent les phénomènes de ruissellement rural</w:t>
            </w:r>
            <w:r w:rsidR="00E319D1">
              <w:t xml:space="preserve"> et les identifient dans </w:t>
            </w:r>
            <w:r w:rsidR="00E319D1" w:rsidRPr="00E319D1">
              <w:rPr>
                <w:u w:val="single"/>
              </w:rPr>
              <w:t>leur plan de gestion</w:t>
            </w:r>
            <w:r w:rsidR="008154F1">
              <w:t xml:space="preserve">. Les collectivités compétentes en matière de gestion des ruissellements mettent en place des aménagements hydraulique en amont des chemins et en aval des parcelles productrices. </w:t>
            </w:r>
          </w:p>
          <w:p w14:paraId="4F946C49" w14:textId="784894D3" w:rsidR="001C3926" w:rsidRPr="00010A33" w:rsidRDefault="001C3926" w:rsidP="00C705E7">
            <w:pPr>
              <w:jc w:val="center"/>
              <w:rPr>
                <w:highlight w:val="yellow"/>
              </w:rPr>
            </w:pPr>
            <w:r>
              <w:t xml:space="preserve">L’autorité administrative, lors d’instruction des dossiers ICPE, consulte la collectivité </w:t>
            </w:r>
            <w:r w:rsidR="002B188E">
              <w:t>compétente en matière de GEMAPI (item 4) pour s’assurer du bon emplacement des installations vis-à-vis du ruissellement rural</w:t>
            </w:r>
            <w:r>
              <w:t xml:space="preserve"> …</w:t>
            </w:r>
          </w:p>
        </w:tc>
      </w:tr>
      <w:tr w:rsidR="00B05BDB" w14:paraId="440E53B1" w14:textId="77777777" w:rsidTr="00C705E7">
        <w:trPr>
          <w:trHeight w:val="338"/>
        </w:trPr>
        <w:tc>
          <w:tcPr>
            <w:tcW w:w="1133" w:type="dxa"/>
            <w:vMerge w:val="restart"/>
            <w:vAlign w:val="center"/>
          </w:tcPr>
          <w:p w14:paraId="1FDA13C2" w14:textId="77777777" w:rsidR="00B05BDB" w:rsidRDefault="00B05BDB" w:rsidP="00C705E7">
            <w:pPr>
              <w:jc w:val="center"/>
            </w:pPr>
            <w:r>
              <w:t>Définition</w:t>
            </w:r>
          </w:p>
        </w:tc>
        <w:tc>
          <w:tcPr>
            <w:tcW w:w="1728" w:type="dxa"/>
            <w:vAlign w:val="center"/>
          </w:tcPr>
          <w:p w14:paraId="0C34B712" w14:textId="77777777" w:rsidR="00B05BDB" w:rsidRDefault="00B05BDB" w:rsidP="00C705E7">
            <w:pPr>
              <w:jc w:val="center"/>
            </w:pPr>
            <w:r>
              <w:t>Argumentaire</w:t>
            </w:r>
          </w:p>
        </w:tc>
        <w:tc>
          <w:tcPr>
            <w:tcW w:w="7393" w:type="dxa"/>
            <w:gridSpan w:val="10"/>
            <w:vAlign w:val="center"/>
          </w:tcPr>
          <w:p w14:paraId="5D5FECDA" w14:textId="77777777" w:rsidR="00B05BDB" w:rsidRDefault="00B05BDB" w:rsidP="00C705E7">
            <w:pPr>
              <w:jc w:val="center"/>
            </w:pPr>
          </w:p>
        </w:tc>
      </w:tr>
      <w:tr w:rsidR="00B05BDB" w14:paraId="5C3940AA" w14:textId="77777777" w:rsidTr="00C705E7">
        <w:trPr>
          <w:cnfStyle w:val="000000100000" w:firstRow="0" w:lastRow="0" w:firstColumn="0" w:lastColumn="0" w:oddVBand="0" w:evenVBand="0" w:oddHBand="1" w:evenHBand="0" w:firstRowFirstColumn="0" w:firstRowLastColumn="0" w:lastRowFirstColumn="0" w:lastRowLastColumn="0"/>
          <w:trHeight w:val="338"/>
        </w:trPr>
        <w:tc>
          <w:tcPr>
            <w:tcW w:w="1133" w:type="dxa"/>
            <w:vMerge/>
            <w:vAlign w:val="center"/>
          </w:tcPr>
          <w:p w14:paraId="74AD87BD" w14:textId="77777777" w:rsidR="00B05BDB" w:rsidRDefault="00B05BDB" w:rsidP="00C705E7">
            <w:pPr>
              <w:jc w:val="center"/>
            </w:pPr>
          </w:p>
        </w:tc>
        <w:tc>
          <w:tcPr>
            <w:tcW w:w="1728" w:type="dxa"/>
            <w:shd w:val="clear" w:color="auto" w:fill="auto"/>
            <w:vAlign w:val="center"/>
          </w:tcPr>
          <w:p w14:paraId="403D40B7" w14:textId="77777777" w:rsidR="00B05BDB" w:rsidRDefault="00B05BDB" w:rsidP="00C705E7">
            <w:pPr>
              <w:jc w:val="center"/>
            </w:pPr>
            <w:r>
              <w:t>Rappel de la règlementation</w:t>
            </w:r>
          </w:p>
        </w:tc>
        <w:tc>
          <w:tcPr>
            <w:tcW w:w="7393" w:type="dxa"/>
            <w:gridSpan w:val="10"/>
            <w:shd w:val="clear" w:color="auto" w:fill="auto"/>
            <w:vAlign w:val="center"/>
          </w:tcPr>
          <w:p w14:paraId="08E88B6B" w14:textId="77777777" w:rsidR="00B05BDB" w:rsidRDefault="00B05BDB" w:rsidP="00C705E7">
            <w:pPr>
              <w:jc w:val="center"/>
            </w:pPr>
            <w:r w:rsidRPr="008F7AEC">
              <w:rPr>
                <w:highlight w:val="yellow"/>
              </w:rPr>
              <w:t>Aucun objet</w:t>
            </w:r>
          </w:p>
        </w:tc>
      </w:tr>
      <w:tr w:rsidR="00B05BDB" w14:paraId="382A4C8F" w14:textId="77777777" w:rsidTr="00C705E7">
        <w:trPr>
          <w:trHeight w:val="724"/>
        </w:trPr>
        <w:tc>
          <w:tcPr>
            <w:tcW w:w="1133" w:type="dxa"/>
            <w:vMerge/>
            <w:vAlign w:val="center"/>
          </w:tcPr>
          <w:p w14:paraId="1B72ADD3" w14:textId="77777777" w:rsidR="00B05BDB" w:rsidRDefault="00B05BDB" w:rsidP="00C705E7">
            <w:pPr>
              <w:jc w:val="center"/>
            </w:pPr>
          </w:p>
        </w:tc>
        <w:tc>
          <w:tcPr>
            <w:tcW w:w="1728" w:type="dxa"/>
            <w:vAlign w:val="center"/>
          </w:tcPr>
          <w:p w14:paraId="198338FE" w14:textId="77777777" w:rsidR="00B05BDB" w:rsidRDefault="00B05BDB" w:rsidP="00C705E7">
            <w:pPr>
              <w:jc w:val="center"/>
            </w:pPr>
            <w:r>
              <w:t>Lien avec documents de planifications</w:t>
            </w:r>
          </w:p>
        </w:tc>
        <w:tc>
          <w:tcPr>
            <w:tcW w:w="7393" w:type="dxa"/>
            <w:gridSpan w:val="10"/>
            <w:vAlign w:val="center"/>
          </w:tcPr>
          <w:p w14:paraId="5A2E2ABC" w14:textId="77777777" w:rsidR="00B05BDB" w:rsidRDefault="00B05BDB" w:rsidP="00C705E7">
            <w:pPr>
              <w:jc w:val="center"/>
            </w:pPr>
          </w:p>
        </w:tc>
      </w:tr>
      <w:tr w:rsidR="00B05BDB" w14:paraId="62D0EB0A" w14:textId="77777777" w:rsidTr="00C705E7">
        <w:trPr>
          <w:cnfStyle w:val="000000100000" w:firstRow="0" w:lastRow="0" w:firstColumn="0" w:lastColumn="0" w:oddVBand="0" w:evenVBand="0" w:oddHBand="1" w:evenHBand="0" w:firstRowFirstColumn="0" w:firstRowLastColumn="0" w:lastRowFirstColumn="0" w:lastRowLastColumn="0"/>
          <w:trHeight w:val="1071"/>
        </w:trPr>
        <w:tc>
          <w:tcPr>
            <w:tcW w:w="1133" w:type="dxa"/>
            <w:vMerge w:val="restart"/>
            <w:vAlign w:val="center"/>
          </w:tcPr>
          <w:p w14:paraId="49C7D0C2" w14:textId="77777777" w:rsidR="00B05BDB" w:rsidRDefault="00B05BDB" w:rsidP="00C705E7">
            <w:pPr>
              <w:jc w:val="center"/>
            </w:pPr>
            <w:r>
              <w:t>Mise en œuvre</w:t>
            </w:r>
          </w:p>
        </w:tc>
        <w:tc>
          <w:tcPr>
            <w:tcW w:w="1728" w:type="dxa"/>
            <w:shd w:val="clear" w:color="auto" w:fill="auto"/>
            <w:vAlign w:val="center"/>
          </w:tcPr>
          <w:p w14:paraId="11A06EE8" w14:textId="77777777" w:rsidR="00B05BDB" w:rsidRDefault="00B05BDB" w:rsidP="00C705E7">
            <w:pPr>
              <w:jc w:val="center"/>
            </w:pPr>
            <w:r>
              <w:t>Territoire</w:t>
            </w:r>
          </w:p>
        </w:tc>
        <w:tc>
          <w:tcPr>
            <w:tcW w:w="7393" w:type="dxa"/>
            <w:gridSpan w:val="10"/>
            <w:shd w:val="clear" w:color="auto" w:fill="auto"/>
            <w:vAlign w:val="center"/>
          </w:tcPr>
          <w:p w14:paraId="52CB783F" w14:textId="77777777" w:rsidR="00B05BDB" w:rsidRDefault="00B05BDB" w:rsidP="00C705E7">
            <w:pPr>
              <w:jc w:val="center"/>
            </w:pPr>
            <w:r>
              <w:t>Tout le bassin</w:t>
            </w:r>
          </w:p>
        </w:tc>
      </w:tr>
      <w:tr w:rsidR="00B05BDB" w14:paraId="0624CF44" w14:textId="77777777" w:rsidTr="00010A33">
        <w:trPr>
          <w:gridAfter w:val="1"/>
          <w:wAfter w:w="18" w:type="dxa"/>
          <w:trHeight w:val="367"/>
        </w:trPr>
        <w:tc>
          <w:tcPr>
            <w:tcW w:w="1133" w:type="dxa"/>
            <w:vMerge/>
            <w:vAlign w:val="center"/>
          </w:tcPr>
          <w:p w14:paraId="03D5DCE4" w14:textId="77777777" w:rsidR="00B05BDB" w:rsidRDefault="00B05BDB" w:rsidP="00C705E7">
            <w:pPr>
              <w:jc w:val="center"/>
            </w:pPr>
          </w:p>
        </w:tc>
        <w:tc>
          <w:tcPr>
            <w:tcW w:w="1728" w:type="dxa"/>
            <w:shd w:val="clear" w:color="auto" w:fill="FBE4D5" w:themeFill="accent2" w:themeFillTint="33"/>
            <w:vAlign w:val="center"/>
          </w:tcPr>
          <w:p w14:paraId="3E87CCC7" w14:textId="77777777" w:rsidR="00B05BDB" w:rsidRDefault="00B05BDB" w:rsidP="00C705E7">
            <w:pPr>
              <w:jc w:val="center"/>
            </w:pPr>
            <w:r>
              <w:t>MO pressenti</w:t>
            </w:r>
          </w:p>
        </w:tc>
        <w:tc>
          <w:tcPr>
            <w:tcW w:w="1815" w:type="dxa"/>
            <w:shd w:val="clear" w:color="auto" w:fill="FBE4D5" w:themeFill="accent2" w:themeFillTint="33"/>
            <w:vAlign w:val="center"/>
          </w:tcPr>
          <w:p w14:paraId="7AC7BFBD" w14:textId="77777777" w:rsidR="00B05BDB" w:rsidRDefault="00B05BDB" w:rsidP="00C705E7">
            <w:pPr>
              <w:jc w:val="center"/>
            </w:pPr>
            <w:r>
              <w:t>Plan d’action</w:t>
            </w:r>
          </w:p>
        </w:tc>
        <w:tc>
          <w:tcPr>
            <w:tcW w:w="730" w:type="dxa"/>
            <w:shd w:val="clear" w:color="auto" w:fill="FBE4D5" w:themeFill="accent2" w:themeFillTint="33"/>
            <w:vAlign w:val="center"/>
          </w:tcPr>
          <w:p w14:paraId="5C13A082" w14:textId="77777777" w:rsidR="00B05BDB" w:rsidRDefault="00B05BDB" w:rsidP="00C705E7">
            <w:pPr>
              <w:jc w:val="center"/>
            </w:pPr>
            <w:r>
              <w:t>2023</w:t>
            </w:r>
          </w:p>
        </w:tc>
        <w:tc>
          <w:tcPr>
            <w:tcW w:w="670" w:type="dxa"/>
            <w:shd w:val="clear" w:color="auto" w:fill="FBE4D5" w:themeFill="accent2" w:themeFillTint="33"/>
            <w:vAlign w:val="center"/>
          </w:tcPr>
          <w:p w14:paraId="780175F6" w14:textId="77777777" w:rsidR="00B05BDB" w:rsidRDefault="00B05BDB" w:rsidP="00C705E7">
            <w:pPr>
              <w:jc w:val="center"/>
            </w:pPr>
            <w:r>
              <w:t>2024</w:t>
            </w:r>
          </w:p>
        </w:tc>
        <w:tc>
          <w:tcPr>
            <w:tcW w:w="804" w:type="dxa"/>
            <w:shd w:val="clear" w:color="auto" w:fill="FBE4D5" w:themeFill="accent2" w:themeFillTint="33"/>
            <w:vAlign w:val="center"/>
          </w:tcPr>
          <w:p w14:paraId="6B175D4B" w14:textId="77777777" w:rsidR="00B05BDB" w:rsidRDefault="00B05BDB" w:rsidP="00C705E7">
            <w:pPr>
              <w:jc w:val="center"/>
            </w:pPr>
            <w:r>
              <w:t>2025</w:t>
            </w:r>
          </w:p>
        </w:tc>
        <w:tc>
          <w:tcPr>
            <w:tcW w:w="670" w:type="dxa"/>
            <w:shd w:val="clear" w:color="auto" w:fill="FBE4D5" w:themeFill="accent2" w:themeFillTint="33"/>
            <w:vAlign w:val="center"/>
          </w:tcPr>
          <w:p w14:paraId="7A62FB0E" w14:textId="77777777" w:rsidR="00B05BDB" w:rsidRDefault="00B05BDB" w:rsidP="00C705E7">
            <w:pPr>
              <w:jc w:val="center"/>
            </w:pPr>
            <w:r>
              <w:t>2026</w:t>
            </w:r>
          </w:p>
        </w:tc>
        <w:tc>
          <w:tcPr>
            <w:tcW w:w="670" w:type="dxa"/>
            <w:shd w:val="clear" w:color="auto" w:fill="FBE4D5" w:themeFill="accent2" w:themeFillTint="33"/>
            <w:vAlign w:val="center"/>
          </w:tcPr>
          <w:p w14:paraId="42464F2F" w14:textId="77777777" w:rsidR="00B05BDB" w:rsidRDefault="00B05BDB" w:rsidP="00C705E7">
            <w:pPr>
              <w:jc w:val="center"/>
            </w:pPr>
            <w:r>
              <w:t>2027</w:t>
            </w:r>
          </w:p>
        </w:tc>
        <w:tc>
          <w:tcPr>
            <w:tcW w:w="670" w:type="dxa"/>
            <w:shd w:val="clear" w:color="auto" w:fill="FBE4D5" w:themeFill="accent2" w:themeFillTint="33"/>
            <w:vAlign w:val="center"/>
          </w:tcPr>
          <w:p w14:paraId="1E5884BC" w14:textId="77777777" w:rsidR="00B05BDB" w:rsidRDefault="00B05BDB" w:rsidP="00C705E7">
            <w:pPr>
              <w:jc w:val="center"/>
            </w:pPr>
            <w:r>
              <w:t>2028</w:t>
            </w:r>
          </w:p>
        </w:tc>
        <w:tc>
          <w:tcPr>
            <w:tcW w:w="669" w:type="dxa"/>
            <w:shd w:val="clear" w:color="auto" w:fill="FBE4D5" w:themeFill="accent2" w:themeFillTint="33"/>
            <w:vAlign w:val="center"/>
          </w:tcPr>
          <w:p w14:paraId="44E8DEC9" w14:textId="77777777" w:rsidR="00B05BDB" w:rsidRDefault="00B05BDB" w:rsidP="00C705E7">
            <w:pPr>
              <w:jc w:val="center"/>
            </w:pPr>
            <w:r>
              <w:t>2029</w:t>
            </w:r>
          </w:p>
        </w:tc>
        <w:tc>
          <w:tcPr>
            <w:tcW w:w="677" w:type="dxa"/>
            <w:shd w:val="clear" w:color="auto" w:fill="FBE4D5" w:themeFill="accent2" w:themeFillTint="33"/>
            <w:vAlign w:val="center"/>
          </w:tcPr>
          <w:p w14:paraId="34B7B197" w14:textId="77777777" w:rsidR="00B05BDB" w:rsidRDefault="00B05BDB" w:rsidP="00C705E7">
            <w:pPr>
              <w:jc w:val="center"/>
            </w:pPr>
            <w:r>
              <w:t>2030</w:t>
            </w:r>
          </w:p>
        </w:tc>
      </w:tr>
      <w:tr w:rsidR="00B05BDB" w14:paraId="42D0BA77" w14:textId="77777777" w:rsidTr="008154F1">
        <w:trPr>
          <w:gridAfter w:val="1"/>
          <w:cnfStyle w:val="000000100000" w:firstRow="0" w:lastRow="0" w:firstColumn="0" w:lastColumn="0" w:oddVBand="0" w:evenVBand="0" w:oddHBand="1" w:evenHBand="0" w:firstRowFirstColumn="0" w:firstRowLastColumn="0" w:lastRowFirstColumn="0" w:lastRowLastColumn="0"/>
          <w:wAfter w:w="18" w:type="dxa"/>
          <w:trHeight w:val="827"/>
        </w:trPr>
        <w:tc>
          <w:tcPr>
            <w:tcW w:w="1133" w:type="dxa"/>
            <w:vMerge/>
            <w:vAlign w:val="center"/>
          </w:tcPr>
          <w:p w14:paraId="4D301C46" w14:textId="77777777" w:rsidR="00B05BDB" w:rsidRDefault="00B05BDB" w:rsidP="00C705E7">
            <w:pPr>
              <w:jc w:val="center"/>
            </w:pPr>
          </w:p>
        </w:tc>
        <w:tc>
          <w:tcPr>
            <w:tcW w:w="1728" w:type="dxa"/>
            <w:shd w:val="clear" w:color="auto" w:fill="auto"/>
            <w:vAlign w:val="center"/>
          </w:tcPr>
          <w:p w14:paraId="49B98897" w14:textId="3A3377F1" w:rsidR="00B05BDB" w:rsidRDefault="00E319D1" w:rsidP="00C705E7">
            <w:pPr>
              <w:jc w:val="center"/>
            </w:pPr>
            <w:r>
              <w:t>Collectivités ruissellement (4° GEMAPI)</w:t>
            </w:r>
          </w:p>
        </w:tc>
        <w:tc>
          <w:tcPr>
            <w:tcW w:w="1815" w:type="dxa"/>
            <w:shd w:val="clear" w:color="auto" w:fill="auto"/>
            <w:vAlign w:val="center"/>
          </w:tcPr>
          <w:p w14:paraId="6DB9D68E" w14:textId="7E16953A" w:rsidR="00B05BDB" w:rsidRDefault="00B05BDB" w:rsidP="00C705E7">
            <w:pPr>
              <w:jc w:val="center"/>
            </w:pPr>
          </w:p>
        </w:tc>
        <w:tc>
          <w:tcPr>
            <w:tcW w:w="730" w:type="dxa"/>
            <w:shd w:val="clear" w:color="auto" w:fill="auto"/>
            <w:vAlign w:val="center"/>
          </w:tcPr>
          <w:p w14:paraId="0D68ED4A" w14:textId="77777777" w:rsidR="00B05BDB" w:rsidRDefault="00B05BDB" w:rsidP="00C705E7">
            <w:pPr>
              <w:jc w:val="center"/>
            </w:pPr>
          </w:p>
        </w:tc>
        <w:tc>
          <w:tcPr>
            <w:tcW w:w="670" w:type="dxa"/>
            <w:shd w:val="clear" w:color="auto" w:fill="auto"/>
            <w:vAlign w:val="center"/>
          </w:tcPr>
          <w:p w14:paraId="0D63F259" w14:textId="77777777" w:rsidR="00B05BDB" w:rsidRDefault="00B05BDB" w:rsidP="00C705E7">
            <w:pPr>
              <w:jc w:val="center"/>
            </w:pPr>
          </w:p>
        </w:tc>
        <w:tc>
          <w:tcPr>
            <w:tcW w:w="804" w:type="dxa"/>
            <w:shd w:val="clear" w:color="auto" w:fill="auto"/>
            <w:vAlign w:val="center"/>
          </w:tcPr>
          <w:p w14:paraId="4E54F83A" w14:textId="77777777" w:rsidR="00B05BDB" w:rsidRDefault="00B05BDB" w:rsidP="00C705E7">
            <w:pPr>
              <w:jc w:val="center"/>
            </w:pPr>
          </w:p>
        </w:tc>
        <w:tc>
          <w:tcPr>
            <w:tcW w:w="670" w:type="dxa"/>
            <w:shd w:val="clear" w:color="auto" w:fill="auto"/>
            <w:vAlign w:val="center"/>
          </w:tcPr>
          <w:p w14:paraId="2CC3B63E" w14:textId="77777777" w:rsidR="00B05BDB" w:rsidRDefault="00B05BDB" w:rsidP="00C705E7">
            <w:pPr>
              <w:jc w:val="center"/>
            </w:pPr>
          </w:p>
        </w:tc>
        <w:tc>
          <w:tcPr>
            <w:tcW w:w="670" w:type="dxa"/>
            <w:shd w:val="clear" w:color="auto" w:fill="auto"/>
            <w:vAlign w:val="center"/>
          </w:tcPr>
          <w:p w14:paraId="6B3334F3" w14:textId="77777777" w:rsidR="00B05BDB" w:rsidRDefault="00B05BDB" w:rsidP="00C705E7">
            <w:pPr>
              <w:jc w:val="center"/>
            </w:pPr>
          </w:p>
        </w:tc>
        <w:tc>
          <w:tcPr>
            <w:tcW w:w="670" w:type="dxa"/>
            <w:shd w:val="clear" w:color="auto" w:fill="auto"/>
            <w:vAlign w:val="center"/>
          </w:tcPr>
          <w:p w14:paraId="2683329C" w14:textId="77777777" w:rsidR="00B05BDB" w:rsidRDefault="00B05BDB" w:rsidP="00C705E7">
            <w:pPr>
              <w:jc w:val="center"/>
            </w:pPr>
          </w:p>
        </w:tc>
        <w:tc>
          <w:tcPr>
            <w:tcW w:w="669" w:type="dxa"/>
            <w:shd w:val="clear" w:color="auto" w:fill="auto"/>
            <w:vAlign w:val="center"/>
          </w:tcPr>
          <w:p w14:paraId="1239468B" w14:textId="77777777" w:rsidR="00B05BDB" w:rsidRDefault="00B05BDB" w:rsidP="00C705E7">
            <w:pPr>
              <w:jc w:val="center"/>
            </w:pPr>
          </w:p>
        </w:tc>
        <w:tc>
          <w:tcPr>
            <w:tcW w:w="677" w:type="dxa"/>
            <w:shd w:val="clear" w:color="auto" w:fill="auto"/>
            <w:vAlign w:val="center"/>
          </w:tcPr>
          <w:p w14:paraId="3A53FAFE" w14:textId="77777777" w:rsidR="00B05BDB" w:rsidRDefault="00B05BDB" w:rsidP="00C705E7">
            <w:pPr>
              <w:jc w:val="center"/>
            </w:pPr>
          </w:p>
        </w:tc>
      </w:tr>
      <w:tr w:rsidR="00B05BDB" w14:paraId="02ABA7EA" w14:textId="77777777" w:rsidTr="002B188E">
        <w:trPr>
          <w:trHeight w:val="58"/>
        </w:trPr>
        <w:tc>
          <w:tcPr>
            <w:tcW w:w="1133" w:type="dxa"/>
            <w:vMerge/>
            <w:vAlign w:val="center"/>
          </w:tcPr>
          <w:p w14:paraId="5C8E390D" w14:textId="77777777" w:rsidR="00B05BDB" w:rsidRDefault="00B05BDB" w:rsidP="00C705E7">
            <w:pPr>
              <w:jc w:val="center"/>
            </w:pPr>
          </w:p>
        </w:tc>
        <w:tc>
          <w:tcPr>
            <w:tcW w:w="1728" w:type="dxa"/>
            <w:vMerge w:val="restart"/>
            <w:shd w:val="clear" w:color="auto" w:fill="FBE4D5" w:themeFill="accent2" w:themeFillTint="33"/>
            <w:vAlign w:val="center"/>
          </w:tcPr>
          <w:p w14:paraId="572F8F0C" w14:textId="77777777" w:rsidR="00B05BDB" w:rsidRDefault="00B05BDB" w:rsidP="00C705E7">
            <w:pPr>
              <w:jc w:val="center"/>
            </w:pPr>
            <w:r>
              <w:t>Estimation financière</w:t>
            </w:r>
          </w:p>
        </w:tc>
        <w:tc>
          <w:tcPr>
            <w:tcW w:w="1815" w:type="dxa"/>
            <w:shd w:val="clear" w:color="auto" w:fill="FBE4D5" w:themeFill="accent2" w:themeFillTint="33"/>
            <w:vAlign w:val="center"/>
          </w:tcPr>
          <w:p w14:paraId="568FABB4" w14:textId="77777777" w:rsidR="00B05BDB" w:rsidRDefault="00B05BDB" w:rsidP="00C705E7">
            <w:pPr>
              <w:jc w:val="center"/>
            </w:pPr>
            <w:r>
              <w:t>Investissement</w:t>
            </w:r>
          </w:p>
        </w:tc>
        <w:tc>
          <w:tcPr>
            <w:tcW w:w="5578" w:type="dxa"/>
            <w:gridSpan w:val="9"/>
            <w:shd w:val="clear" w:color="auto" w:fill="FBE4D5" w:themeFill="accent2" w:themeFillTint="33"/>
            <w:vAlign w:val="center"/>
          </w:tcPr>
          <w:p w14:paraId="60BB0B41" w14:textId="77777777" w:rsidR="00B05BDB" w:rsidRDefault="00B05BDB" w:rsidP="00C705E7">
            <w:pPr>
              <w:jc w:val="center"/>
            </w:pPr>
          </w:p>
        </w:tc>
      </w:tr>
      <w:tr w:rsidR="00B05BDB" w14:paraId="330F5008" w14:textId="77777777" w:rsidTr="002B188E">
        <w:trPr>
          <w:cnfStyle w:val="000000100000" w:firstRow="0" w:lastRow="0" w:firstColumn="0" w:lastColumn="0" w:oddVBand="0" w:evenVBand="0" w:oddHBand="1" w:evenHBand="0" w:firstRowFirstColumn="0" w:firstRowLastColumn="0" w:lastRowFirstColumn="0" w:lastRowLastColumn="0"/>
          <w:trHeight w:val="82"/>
        </w:trPr>
        <w:tc>
          <w:tcPr>
            <w:tcW w:w="1133" w:type="dxa"/>
            <w:vMerge/>
            <w:vAlign w:val="center"/>
          </w:tcPr>
          <w:p w14:paraId="0E5573AF" w14:textId="77777777" w:rsidR="00B05BDB" w:rsidRDefault="00B05BDB" w:rsidP="00C705E7">
            <w:pPr>
              <w:jc w:val="center"/>
            </w:pPr>
          </w:p>
        </w:tc>
        <w:tc>
          <w:tcPr>
            <w:tcW w:w="1728" w:type="dxa"/>
            <w:vMerge/>
            <w:vAlign w:val="center"/>
          </w:tcPr>
          <w:p w14:paraId="7F43B27A" w14:textId="77777777" w:rsidR="00B05BDB" w:rsidRDefault="00B05BDB" w:rsidP="00C705E7">
            <w:pPr>
              <w:jc w:val="center"/>
            </w:pPr>
          </w:p>
        </w:tc>
        <w:tc>
          <w:tcPr>
            <w:tcW w:w="1815" w:type="dxa"/>
            <w:vAlign w:val="center"/>
          </w:tcPr>
          <w:p w14:paraId="6322E21D" w14:textId="77777777" w:rsidR="00B05BDB" w:rsidRDefault="00B05BDB" w:rsidP="00C705E7">
            <w:pPr>
              <w:jc w:val="center"/>
            </w:pPr>
            <w:r>
              <w:t>Fonctionnement</w:t>
            </w:r>
          </w:p>
        </w:tc>
        <w:tc>
          <w:tcPr>
            <w:tcW w:w="5578" w:type="dxa"/>
            <w:gridSpan w:val="9"/>
            <w:vAlign w:val="center"/>
          </w:tcPr>
          <w:p w14:paraId="4C494CAC" w14:textId="77777777" w:rsidR="00B05BDB" w:rsidRDefault="00B05BDB" w:rsidP="00C705E7">
            <w:pPr>
              <w:jc w:val="center"/>
            </w:pPr>
          </w:p>
        </w:tc>
      </w:tr>
      <w:tr w:rsidR="00B05BDB" w14:paraId="3C273582" w14:textId="77777777" w:rsidTr="00C705E7">
        <w:trPr>
          <w:trHeight w:val="2205"/>
        </w:trPr>
        <w:tc>
          <w:tcPr>
            <w:tcW w:w="1133" w:type="dxa"/>
            <w:vMerge/>
            <w:vAlign w:val="center"/>
          </w:tcPr>
          <w:p w14:paraId="6D7E0BCF" w14:textId="77777777" w:rsidR="00B05BDB" w:rsidRDefault="00B05BDB" w:rsidP="00C705E7">
            <w:pPr>
              <w:jc w:val="center"/>
            </w:pPr>
          </w:p>
        </w:tc>
        <w:tc>
          <w:tcPr>
            <w:tcW w:w="1728" w:type="dxa"/>
            <w:vAlign w:val="center"/>
          </w:tcPr>
          <w:p w14:paraId="1797FA4A" w14:textId="77777777" w:rsidR="00B05BDB" w:rsidRDefault="00B05BDB" w:rsidP="00C705E7">
            <w:pPr>
              <w:jc w:val="center"/>
            </w:pPr>
            <w:r>
              <w:t>Mise en place d’un groupe de travail</w:t>
            </w:r>
          </w:p>
        </w:tc>
        <w:tc>
          <w:tcPr>
            <w:tcW w:w="7393" w:type="dxa"/>
            <w:gridSpan w:val="10"/>
            <w:vAlign w:val="center"/>
          </w:tcPr>
          <w:p w14:paraId="3C69A68D" w14:textId="77777777" w:rsidR="00B05BDB" w:rsidRDefault="00B05BDB" w:rsidP="00C705E7">
            <w:pPr>
              <w:jc w:val="center"/>
            </w:pPr>
            <w:r>
              <w:t>Non</w:t>
            </w:r>
          </w:p>
        </w:tc>
      </w:tr>
      <w:tr w:rsidR="00B05BDB" w14:paraId="72D0D186" w14:textId="77777777" w:rsidTr="00010A33">
        <w:trPr>
          <w:cnfStyle w:val="000000100000" w:firstRow="0" w:lastRow="0" w:firstColumn="0" w:lastColumn="0" w:oddVBand="0" w:evenVBand="0" w:oddHBand="1" w:evenHBand="0" w:firstRowFirstColumn="0" w:firstRowLastColumn="0" w:lastRowFirstColumn="0" w:lastRowLastColumn="0"/>
          <w:trHeight w:val="1071"/>
        </w:trPr>
        <w:tc>
          <w:tcPr>
            <w:tcW w:w="1133" w:type="dxa"/>
            <w:vMerge/>
          </w:tcPr>
          <w:p w14:paraId="473C7E3D" w14:textId="77777777" w:rsidR="00B05BDB" w:rsidRDefault="00B05BDB" w:rsidP="00C705E7">
            <w:pPr>
              <w:jc w:val="center"/>
            </w:pPr>
          </w:p>
        </w:tc>
        <w:tc>
          <w:tcPr>
            <w:tcW w:w="1728" w:type="dxa"/>
            <w:vAlign w:val="center"/>
          </w:tcPr>
          <w:p w14:paraId="76C3C4F8" w14:textId="77777777" w:rsidR="00B05BDB" w:rsidRDefault="00B05BDB" w:rsidP="00010A33">
            <w:pPr>
              <w:jc w:val="center"/>
            </w:pPr>
            <w:r>
              <w:t>Indicateurs de suivi</w:t>
            </w:r>
          </w:p>
        </w:tc>
        <w:tc>
          <w:tcPr>
            <w:tcW w:w="7393" w:type="dxa"/>
            <w:gridSpan w:val="10"/>
            <w:vAlign w:val="center"/>
          </w:tcPr>
          <w:p w14:paraId="4F6863FD" w14:textId="07571246" w:rsidR="00B05BDB" w:rsidRDefault="00EE6084" w:rsidP="00010A33">
            <w:pPr>
              <w:jc w:val="center"/>
            </w:pPr>
            <w:r>
              <w:t xml:space="preserve">Nombre de </w:t>
            </w:r>
            <w:r w:rsidR="002B188E">
              <w:t>chemins</w:t>
            </w:r>
            <w:r>
              <w:t xml:space="preserve"> ruraux recensé</w:t>
            </w:r>
          </w:p>
        </w:tc>
      </w:tr>
    </w:tbl>
    <w:p w14:paraId="047F6198" w14:textId="39CCFC39" w:rsidR="007D5021" w:rsidRDefault="007D5021" w:rsidP="002256E0">
      <w:pPr>
        <w:jc w:val="center"/>
      </w:pPr>
    </w:p>
    <w:p w14:paraId="07F4D9B2" w14:textId="77777777" w:rsidR="008154F1" w:rsidRPr="007D5021" w:rsidRDefault="008154F1" w:rsidP="002256E0">
      <w:pPr>
        <w:jc w:val="cente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EB30D8" w14:paraId="210BC398" w14:textId="77777777" w:rsidTr="00AC23BB">
        <w:tc>
          <w:tcPr>
            <w:tcW w:w="9062" w:type="dxa"/>
          </w:tcPr>
          <w:p w14:paraId="0D717B8F" w14:textId="77777777" w:rsidR="00EB30D8" w:rsidRDefault="00055114" w:rsidP="00AC23BB">
            <w:pPr>
              <w:spacing w:line="600" w:lineRule="auto"/>
            </w:pPr>
            <w:r>
              <w:t>Remarques réunion du 22 mai 2023 :</w:t>
            </w:r>
          </w:p>
          <w:p w14:paraId="67774B15" w14:textId="77777777" w:rsidR="00055114" w:rsidRDefault="00055114" w:rsidP="00AC23BB">
            <w:pPr>
              <w:spacing w:line="600" w:lineRule="auto"/>
            </w:pPr>
            <w:r>
              <w:t xml:space="preserve">Il faudra bien faire attention à cibler tous les acteurs des chemins ruraux : </w:t>
            </w:r>
          </w:p>
          <w:p w14:paraId="46FA7D01" w14:textId="77777777" w:rsidR="00055114" w:rsidRDefault="00055114" w:rsidP="00055114">
            <w:pPr>
              <w:pStyle w:val="Paragraphedeliste"/>
              <w:numPr>
                <w:ilvl w:val="0"/>
                <w:numId w:val="1"/>
              </w:numPr>
              <w:spacing w:line="600" w:lineRule="auto"/>
            </w:pPr>
            <w:r>
              <w:t>Communes</w:t>
            </w:r>
          </w:p>
          <w:p w14:paraId="5882269F" w14:textId="77777777" w:rsidR="00055114" w:rsidRDefault="00055114" w:rsidP="00055114">
            <w:pPr>
              <w:pStyle w:val="Paragraphedeliste"/>
              <w:numPr>
                <w:ilvl w:val="0"/>
                <w:numId w:val="1"/>
              </w:numPr>
              <w:spacing w:line="600" w:lineRule="auto"/>
            </w:pPr>
            <w:r>
              <w:t>AFR</w:t>
            </w:r>
          </w:p>
          <w:p w14:paraId="18E11E03" w14:textId="77777777" w:rsidR="00055114" w:rsidRDefault="00055114" w:rsidP="00055114">
            <w:pPr>
              <w:pStyle w:val="Paragraphedeliste"/>
              <w:numPr>
                <w:ilvl w:val="0"/>
                <w:numId w:val="1"/>
              </w:numPr>
              <w:spacing w:line="600" w:lineRule="auto"/>
            </w:pPr>
            <w:r>
              <w:t>Parcs éoliens</w:t>
            </w:r>
          </w:p>
          <w:p w14:paraId="0C41BB69" w14:textId="77777777" w:rsidR="00055114" w:rsidRDefault="00055114" w:rsidP="00055114">
            <w:pPr>
              <w:pStyle w:val="Paragraphedeliste"/>
              <w:numPr>
                <w:ilvl w:val="0"/>
                <w:numId w:val="1"/>
              </w:numPr>
              <w:spacing w:line="600" w:lineRule="auto"/>
            </w:pPr>
            <w:r>
              <w:t>Privé</w:t>
            </w:r>
          </w:p>
          <w:p w14:paraId="3547DD91" w14:textId="7E49F6C3" w:rsidR="00055114" w:rsidRDefault="00055114" w:rsidP="00055114">
            <w:pPr>
              <w:spacing w:line="600" w:lineRule="auto"/>
            </w:pPr>
            <w:r>
              <w:t>Il faudrait éviter que les nouveaux chemins soient imperméabilisés.</w:t>
            </w:r>
          </w:p>
        </w:tc>
      </w:tr>
      <w:tr w:rsidR="00EB30D8" w14:paraId="3FA84A2E" w14:textId="77777777" w:rsidTr="00AC23BB">
        <w:tc>
          <w:tcPr>
            <w:tcW w:w="9062" w:type="dxa"/>
          </w:tcPr>
          <w:p w14:paraId="4EE844E8" w14:textId="77777777" w:rsidR="00EB30D8" w:rsidRDefault="00EB30D8" w:rsidP="00AC23BB">
            <w:pPr>
              <w:spacing w:line="600" w:lineRule="auto"/>
            </w:pPr>
          </w:p>
        </w:tc>
      </w:tr>
    </w:tbl>
    <w:p w14:paraId="45C4DAC8" w14:textId="77777777" w:rsidR="00B8152E" w:rsidRDefault="00B8152E" w:rsidP="00B8152E"/>
    <w:p w14:paraId="1804E62E" w14:textId="77777777" w:rsidR="00B8152E" w:rsidRDefault="00B8152E">
      <w:pPr>
        <w:rPr>
          <w:rFonts w:asciiTheme="majorHAnsi" w:eastAsiaTheme="majorEastAsia" w:hAnsiTheme="majorHAnsi" w:cstheme="majorBidi"/>
          <w:color w:val="1F3763" w:themeColor="accent1" w:themeShade="7F"/>
          <w:sz w:val="24"/>
          <w:szCs w:val="24"/>
        </w:rPr>
      </w:pPr>
      <w:r>
        <w:br w:type="page"/>
      </w:r>
    </w:p>
    <w:p w14:paraId="0A337F8B" w14:textId="2C0A08EB" w:rsidR="00B05BDB" w:rsidRDefault="00B05BDB" w:rsidP="00B05BDB">
      <w:pPr>
        <w:pStyle w:val="Titre3"/>
        <w:jc w:val="both"/>
      </w:pPr>
      <w:bookmarkStart w:id="26" w:name="_Toc135731292"/>
      <w:r>
        <w:lastRenderedPageBreak/>
        <w:t>D</w:t>
      </w:r>
      <w:r w:rsidR="00CE78A4">
        <w:t>7</w:t>
      </w:r>
      <w:bookmarkEnd w:id="26"/>
    </w:p>
    <w:tbl>
      <w:tblPr>
        <w:tblStyle w:val="TableauGrille4-Accentuation2"/>
        <w:tblW w:w="10254" w:type="dxa"/>
        <w:tblInd w:w="-287" w:type="dxa"/>
        <w:tblLayout w:type="fixed"/>
        <w:tblLook w:val="0420" w:firstRow="1" w:lastRow="0" w:firstColumn="0" w:lastColumn="0" w:noHBand="0" w:noVBand="1"/>
      </w:tblPr>
      <w:tblGrid>
        <w:gridCol w:w="1133"/>
        <w:gridCol w:w="1728"/>
        <w:gridCol w:w="1815"/>
        <w:gridCol w:w="730"/>
        <w:gridCol w:w="670"/>
        <w:gridCol w:w="804"/>
        <w:gridCol w:w="670"/>
        <w:gridCol w:w="670"/>
        <w:gridCol w:w="670"/>
        <w:gridCol w:w="669"/>
        <w:gridCol w:w="677"/>
        <w:gridCol w:w="18"/>
      </w:tblGrid>
      <w:tr w:rsidR="00B05BDB" w14:paraId="55404BB8" w14:textId="77777777" w:rsidTr="00C705E7">
        <w:trPr>
          <w:cnfStyle w:val="100000000000" w:firstRow="1" w:lastRow="0" w:firstColumn="0" w:lastColumn="0" w:oddVBand="0" w:evenVBand="0" w:oddHBand="0" w:evenHBand="0" w:firstRowFirstColumn="0" w:firstRowLastColumn="0" w:lastRowFirstColumn="0" w:lastRowLastColumn="0"/>
          <w:trHeight w:val="1071"/>
        </w:trPr>
        <w:tc>
          <w:tcPr>
            <w:tcW w:w="4676" w:type="dxa"/>
            <w:gridSpan w:val="3"/>
            <w:vAlign w:val="center"/>
          </w:tcPr>
          <w:p w14:paraId="74B0B310" w14:textId="77777777" w:rsidR="00B05BDB" w:rsidRPr="00A9495F" w:rsidRDefault="00B05BDB" w:rsidP="00C705E7">
            <w:pPr>
              <w:jc w:val="center"/>
              <w:rPr>
                <w:sz w:val="28"/>
                <w:szCs w:val="28"/>
              </w:rPr>
            </w:pPr>
            <w:r w:rsidRPr="00602368">
              <w:rPr>
                <w:sz w:val="28"/>
                <w:szCs w:val="28"/>
              </w:rPr>
              <w:t xml:space="preserve">Objectif 1 : </w:t>
            </w:r>
            <w:r>
              <w:rPr>
                <w:sz w:val="28"/>
                <w:szCs w:val="28"/>
              </w:rPr>
              <w:t>Prévenir le ruissellement rural</w:t>
            </w:r>
          </w:p>
        </w:tc>
        <w:tc>
          <w:tcPr>
            <w:tcW w:w="5578" w:type="dxa"/>
            <w:gridSpan w:val="9"/>
            <w:vMerge w:val="restart"/>
            <w:vAlign w:val="center"/>
          </w:tcPr>
          <w:p w14:paraId="39D2562A" w14:textId="77777777" w:rsidR="00B05BDB" w:rsidRDefault="00B05BDB" w:rsidP="00C705E7">
            <w:pPr>
              <w:jc w:val="center"/>
              <w:rPr>
                <w:noProof/>
              </w:rPr>
            </w:pPr>
            <w:r>
              <w:rPr>
                <w:noProof/>
              </w:rPr>
              <w:drawing>
                <wp:inline distT="0" distB="0" distL="0" distR="0" wp14:anchorId="730F87ED" wp14:editId="35DE9718">
                  <wp:extent cx="1507067" cy="1273457"/>
                  <wp:effectExtent l="0" t="0" r="0" b="317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1898" cy="1294439"/>
                          </a:xfrm>
                          <a:prstGeom prst="rect">
                            <a:avLst/>
                          </a:prstGeom>
                        </pic:spPr>
                      </pic:pic>
                    </a:graphicData>
                  </a:graphic>
                </wp:inline>
              </w:drawing>
            </w:r>
          </w:p>
        </w:tc>
      </w:tr>
      <w:tr w:rsidR="00B05BDB" w14:paraId="2273F3D4" w14:textId="77777777" w:rsidTr="00C705E7">
        <w:trPr>
          <w:cnfStyle w:val="000000100000" w:firstRow="0" w:lastRow="0" w:firstColumn="0" w:lastColumn="0" w:oddVBand="0" w:evenVBand="0" w:oddHBand="1" w:evenHBand="0" w:firstRowFirstColumn="0" w:firstRowLastColumn="0" w:lastRowFirstColumn="0" w:lastRowLastColumn="0"/>
          <w:trHeight w:val="1071"/>
        </w:trPr>
        <w:tc>
          <w:tcPr>
            <w:tcW w:w="4676" w:type="dxa"/>
            <w:gridSpan w:val="3"/>
            <w:vAlign w:val="center"/>
          </w:tcPr>
          <w:p w14:paraId="1EA5B01B" w14:textId="1CA2AE06" w:rsidR="00B05BDB" w:rsidRPr="00602368" w:rsidRDefault="00B05BDB" w:rsidP="00C705E7">
            <w:pPr>
              <w:jc w:val="center"/>
              <w:rPr>
                <w:sz w:val="28"/>
                <w:szCs w:val="28"/>
              </w:rPr>
            </w:pPr>
            <w:r w:rsidRPr="003166E4">
              <w:rPr>
                <w:i/>
                <w:iCs/>
                <w:sz w:val="24"/>
                <w:szCs w:val="24"/>
              </w:rPr>
              <w:t xml:space="preserve">Orientation </w:t>
            </w:r>
            <w:r>
              <w:rPr>
                <w:i/>
                <w:iCs/>
                <w:sz w:val="24"/>
                <w:szCs w:val="24"/>
              </w:rPr>
              <w:t>3 : Améliorer la gestion des sols ruraux</w:t>
            </w:r>
          </w:p>
        </w:tc>
        <w:tc>
          <w:tcPr>
            <w:tcW w:w="5578" w:type="dxa"/>
            <w:gridSpan w:val="9"/>
            <w:vMerge/>
            <w:vAlign w:val="center"/>
          </w:tcPr>
          <w:p w14:paraId="5561C29D" w14:textId="77777777" w:rsidR="00B05BDB" w:rsidRDefault="00B05BDB" w:rsidP="00C705E7">
            <w:pPr>
              <w:jc w:val="center"/>
              <w:rPr>
                <w:noProof/>
              </w:rPr>
            </w:pPr>
          </w:p>
        </w:tc>
      </w:tr>
      <w:tr w:rsidR="00B05BDB" w:rsidRPr="00BE0646" w14:paraId="0A1A8458" w14:textId="77777777" w:rsidTr="00C705E7">
        <w:trPr>
          <w:trHeight w:val="500"/>
        </w:trPr>
        <w:tc>
          <w:tcPr>
            <w:tcW w:w="10254" w:type="dxa"/>
            <w:gridSpan w:val="12"/>
            <w:vAlign w:val="center"/>
          </w:tcPr>
          <w:p w14:paraId="555DC9FB" w14:textId="0FB2DF33" w:rsidR="00B05BDB" w:rsidRPr="00BE0646" w:rsidRDefault="00B05BDB" w:rsidP="00C705E7">
            <w:pPr>
              <w:jc w:val="center"/>
              <w:rPr>
                <w:b/>
                <w:bCs/>
              </w:rPr>
            </w:pPr>
            <w:r w:rsidRPr="00984256">
              <w:rPr>
                <w:b/>
                <w:bCs/>
                <w:sz w:val="24"/>
                <w:szCs w:val="24"/>
              </w:rPr>
              <w:t>D</w:t>
            </w:r>
            <w:r w:rsidR="00CE78A4">
              <w:rPr>
                <w:b/>
                <w:bCs/>
                <w:sz w:val="24"/>
                <w:szCs w:val="24"/>
              </w:rPr>
              <w:t>7</w:t>
            </w:r>
            <w:r w:rsidRPr="00984256">
              <w:rPr>
                <w:b/>
                <w:bCs/>
                <w:sz w:val="24"/>
                <w:szCs w:val="24"/>
              </w:rPr>
              <w:t xml:space="preserve"> : </w:t>
            </w:r>
            <w:r w:rsidR="00010A33">
              <w:rPr>
                <w:b/>
                <w:bCs/>
                <w:sz w:val="24"/>
                <w:szCs w:val="24"/>
              </w:rPr>
              <w:t>Promouvoir les pratiques agroécologiques dans le but de réduire les ruissellements</w:t>
            </w:r>
          </w:p>
        </w:tc>
      </w:tr>
      <w:tr w:rsidR="00B05BDB" w:rsidRPr="008F7AEC" w14:paraId="49324573" w14:textId="77777777" w:rsidTr="00C705E7">
        <w:trPr>
          <w:cnfStyle w:val="000000100000" w:firstRow="0" w:lastRow="0" w:firstColumn="0" w:lastColumn="0" w:oddVBand="0" w:evenVBand="0" w:oddHBand="1" w:evenHBand="0" w:firstRowFirstColumn="0" w:firstRowLastColumn="0" w:lastRowFirstColumn="0" w:lastRowLastColumn="0"/>
          <w:trHeight w:val="1012"/>
        </w:trPr>
        <w:tc>
          <w:tcPr>
            <w:tcW w:w="10254" w:type="dxa"/>
            <w:gridSpan w:val="12"/>
            <w:vAlign w:val="center"/>
          </w:tcPr>
          <w:p w14:paraId="3653D57F" w14:textId="477CB6A7" w:rsidR="00B05BDB" w:rsidRPr="008F7AEC" w:rsidRDefault="00010A33" w:rsidP="00C705E7">
            <w:pPr>
              <w:jc w:val="center"/>
            </w:pPr>
            <w:r>
              <w:t>Les collectivités compétentes en matière de ruissellement rural, en lien avec la chambre d’agriculture</w:t>
            </w:r>
            <w:r w:rsidR="00EE6084">
              <w:t xml:space="preserve"> et la CLE</w:t>
            </w:r>
            <w:r>
              <w:t>, valorisent les pratiques agroécologiques permettant de réduire les phénomènes de ruissellement et d’érosion des sols</w:t>
            </w:r>
            <w:r w:rsidR="00753B41">
              <w:t>. Les collectivités s’appuient sur les groupes de travail déjà existants sur le territoire.</w:t>
            </w:r>
          </w:p>
        </w:tc>
      </w:tr>
      <w:tr w:rsidR="00B05BDB" w14:paraId="424B560D" w14:textId="77777777" w:rsidTr="00C705E7">
        <w:trPr>
          <w:trHeight w:val="338"/>
        </w:trPr>
        <w:tc>
          <w:tcPr>
            <w:tcW w:w="1133" w:type="dxa"/>
            <w:vMerge w:val="restart"/>
            <w:vAlign w:val="center"/>
          </w:tcPr>
          <w:p w14:paraId="289F1E3A" w14:textId="77777777" w:rsidR="00B05BDB" w:rsidRDefault="00B05BDB" w:rsidP="00C705E7">
            <w:pPr>
              <w:jc w:val="center"/>
            </w:pPr>
            <w:r>
              <w:t>Définition</w:t>
            </w:r>
          </w:p>
        </w:tc>
        <w:tc>
          <w:tcPr>
            <w:tcW w:w="1728" w:type="dxa"/>
            <w:vAlign w:val="center"/>
          </w:tcPr>
          <w:p w14:paraId="7B575B8D" w14:textId="77777777" w:rsidR="00B05BDB" w:rsidRDefault="00B05BDB" w:rsidP="00C705E7">
            <w:pPr>
              <w:jc w:val="center"/>
            </w:pPr>
            <w:r>
              <w:t>Argumentaire</w:t>
            </w:r>
          </w:p>
        </w:tc>
        <w:tc>
          <w:tcPr>
            <w:tcW w:w="7393" w:type="dxa"/>
            <w:gridSpan w:val="10"/>
            <w:vAlign w:val="center"/>
          </w:tcPr>
          <w:p w14:paraId="6160312C" w14:textId="77777777" w:rsidR="00B05BDB" w:rsidRDefault="00B05BDB" w:rsidP="00C705E7">
            <w:pPr>
              <w:jc w:val="center"/>
            </w:pPr>
          </w:p>
        </w:tc>
      </w:tr>
      <w:tr w:rsidR="00B05BDB" w14:paraId="18AE4A80" w14:textId="77777777" w:rsidTr="00C705E7">
        <w:trPr>
          <w:cnfStyle w:val="000000100000" w:firstRow="0" w:lastRow="0" w:firstColumn="0" w:lastColumn="0" w:oddVBand="0" w:evenVBand="0" w:oddHBand="1" w:evenHBand="0" w:firstRowFirstColumn="0" w:firstRowLastColumn="0" w:lastRowFirstColumn="0" w:lastRowLastColumn="0"/>
          <w:trHeight w:val="338"/>
        </w:trPr>
        <w:tc>
          <w:tcPr>
            <w:tcW w:w="1133" w:type="dxa"/>
            <w:vMerge/>
            <w:vAlign w:val="center"/>
          </w:tcPr>
          <w:p w14:paraId="5F310E3B" w14:textId="77777777" w:rsidR="00B05BDB" w:rsidRDefault="00B05BDB" w:rsidP="00C705E7">
            <w:pPr>
              <w:jc w:val="center"/>
            </w:pPr>
          </w:p>
        </w:tc>
        <w:tc>
          <w:tcPr>
            <w:tcW w:w="1728" w:type="dxa"/>
            <w:shd w:val="clear" w:color="auto" w:fill="auto"/>
            <w:vAlign w:val="center"/>
          </w:tcPr>
          <w:p w14:paraId="77FBE1A5" w14:textId="77777777" w:rsidR="00B05BDB" w:rsidRDefault="00B05BDB" w:rsidP="00C705E7">
            <w:pPr>
              <w:jc w:val="center"/>
            </w:pPr>
            <w:r>
              <w:t>Rappel de la règlementation</w:t>
            </w:r>
          </w:p>
        </w:tc>
        <w:tc>
          <w:tcPr>
            <w:tcW w:w="7393" w:type="dxa"/>
            <w:gridSpan w:val="10"/>
            <w:shd w:val="clear" w:color="auto" w:fill="auto"/>
            <w:vAlign w:val="center"/>
          </w:tcPr>
          <w:p w14:paraId="150C6C95" w14:textId="77777777" w:rsidR="00B05BDB" w:rsidRDefault="00B05BDB" w:rsidP="00C705E7">
            <w:pPr>
              <w:jc w:val="center"/>
            </w:pPr>
            <w:r w:rsidRPr="008F7AEC">
              <w:rPr>
                <w:highlight w:val="yellow"/>
              </w:rPr>
              <w:t>Aucun objet</w:t>
            </w:r>
          </w:p>
        </w:tc>
      </w:tr>
      <w:tr w:rsidR="00B05BDB" w14:paraId="0E7D2323" w14:textId="77777777" w:rsidTr="00C705E7">
        <w:trPr>
          <w:trHeight w:val="724"/>
        </w:trPr>
        <w:tc>
          <w:tcPr>
            <w:tcW w:w="1133" w:type="dxa"/>
            <w:vMerge/>
            <w:vAlign w:val="center"/>
          </w:tcPr>
          <w:p w14:paraId="716CD714" w14:textId="77777777" w:rsidR="00B05BDB" w:rsidRDefault="00B05BDB" w:rsidP="00C705E7">
            <w:pPr>
              <w:jc w:val="center"/>
            </w:pPr>
          </w:p>
        </w:tc>
        <w:tc>
          <w:tcPr>
            <w:tcW w:w="1728" w:type="dxa"/>
            <w:vAlign w:val="center"/>
          </w:tcPr>
          <w:p w14:paraId="77841E83" w14:textId="77777777" w:rsidR="00B05BDB" w:rsidRDefault="00B05BDB" w:rsidP="00C705E7">
            <w:pPr>
              <w:jc w:val="center"/>
            </w:pPr>
            <w:r>
              <w:t>Lien avec documents de planifications</w:t>
            </w:r>
          </w:p>
        </w:tc>
        <w:tc>
          <w:tcPr>
            <w:tcW w:w="7393" w:type="dxa"/>
            <w:gridSpan w:val="10"/>
            <w:vAlign w:val="center"/>
          </w:tcPr>
          <w:p w14:paraId="2293785C" w14:textId="521D7518" w:rsidR="00B05BDB" w:rsidRDefault="00DB7468" w:rsidP="00C705E7">
            <w:pPr>
              <w:jc w:val="center"/>
            </w:pPr>
            <w:r>
              <w:t>Disposition A-4.4 du SDAGE Artois-Picardie 2022-2027</w:t>
            </w:r>
          </w:p>
        </w:tc>
      </w:tr>
      <w:tr w:rsidR="00B05BDB" w14:paraId="52FDA086" w14:textId="77777777" w:rsidTr="00C705E7">
        <w:trPr>
          <w:cnfStyle w:val="000000100000" w:firstRow="0" w:lastRow="0" w:firstColumn="0" w:lastColumn="0" w:oddVBand="0" w:evenVBand="0" w:oddHBand="1" w:evenHBand="0" w:firstRowFirstColumn="0" w:firstRowLastColumn="0" w:lastRowFirstColumn="0" w:lastRowLastColumn="0"/>
          <w:trHeight w:val="1071"/>
        </w:trPr>
        <w:tc>
          <w:tcPr>
            <w:tcW w:w="1133" w:type="dxa"/>
            <w:vMerge w:val="restart"/>
            <w:vAlign w:val="center"/>
          </w:tcPr>
          <w:p w14:paraId="71B9B4A7" w14:textId="77777777" w:rsidR="00B05BDB" w:rsidRDefault="00B05BDB" w:rsidP="00C705E7">
            <w:pPr>
              <w:jc w:val="center"/>
            </w:pPr>
            <w:r>
              <w:t>Mise en œuvre</w:t>
            </w:r>
          </w:p>
        </w:tc>
        <w:tc>
          <w:tcPr>
            <w:tcW w:w="1728" w:type="dxa"/>
            <w:shd w:val="clear" w:color="auto" w:fill="auto"/>
            <w:vAlign w:val="center"/>
          </w:tcPr>
          <w:p w14:paraId="7C545AAF" w14:textId="77777777" w:rsidR="00B05BDB" w:rsidRDefault="00B05BDB" w:rsidP="00C705E7">
            <w:pPr>
              <w:jc w:val="center"/>
            </w:pPr>
            <w:r>
              <w:t>Territoire</w:t>
            </w:r>
          </w:p>
        </w:tc>
        <w:tc>
          <w:tcPr>
            <w:tcW w:w="7393" w:type="dxa"/>
            <w:gridSpan w:val="10"/>
            <w:shd w:val="clear" w:color="auto" w:fill="auto"/>
            <w:vAlign w:val="center"/>
          </w:tcPr>
          <w:p w14:paraId="4B27DAB1" w14:textId="77777777" w:rsidR="00B05BDB" w:rsidRDefault="00B05BDB" w:rsidP="00C705E7">
            <w:pPr>
              <w:jc w:val="center"/>
            </w:pPr>
            <w:r>
              <w:t>Tout le bassin</w:t>
            </w:r>
          </w:p>
        </w:tc>
      </w:tr>
      <w:tr w:rsidR="00B05BDB" w14:paraId="0290626E" w14:textId="77777777" w:rsidTr="00C705E7">
        <w:trPr>
          <w:gridAfter w:val="1"/>
          <w:wAfter w:w="18" w:type="dxa"/>
          <w:trHeight w:val="1071"/>
        </w:trPr>
        <w:tc>
          <w:tcPr>
            <w:tcW w:w="1133" w:type="dxa"/>
            <w:vMerge/>
            <w:vAlign w:val="center"/>
          </w:tcPr>
          <w:p w14:paraId="670427EB" w14:textId="77777777" w:rsidR="00B05BDB" w:rsidRDefault="00B05BDB" w:rsidP="00C705E7">
            <w:pPr>
              <w:jc w:val="center"/>
            </w:pPr>
          </w:p>
        </w:tc>
        <w:tc>
          <w:tcPr>
            <w:tcW w:w="1728" w:type="dxa"/>
            <w:shd w:val="clear" w:color="auto" w:fill="FBE4D5" w:themeFill="accent2" w:themeFillTint="33"/>
            <w:vAlign w:val="center"/>
          </w:tcPr>
          <w:p w14:paraId="257C4A26" w14:textId="77777777" w:rsidR="00B05BDB" w:rsidRDefault="00B05BDB" w:rsidP="00C705E7">
            <w:pPr>
              <w:jc w:val="center"/>
            </w:pPr>
            <w:r>
              <w:t>MO pressenti</w:t>
            </w:r>
          </w:p>
        </w:tc>
        <w:tc>
          <w:tcPr>
            <w:tcW w:w="1815" w:type="dxa"/>
            <w:shd w:val="clear" w:color="auto" w:fill="FBE4D5" w:themeFill="accent2" w:themeFillTint="33"/>
            <w:vAlign w:val="center"/>
          </w:tcPr>
          <w:p w14:paraId="2C355D3C" w14:textId="77777777" w:rsidR="00B05BDB" w:rsidRDefault="00B05BDB" w:rsidP="00C705E7">
            <w:pPr>
              <w:jc w:val="center"/>
            </w:pPr>
            <w:r>
              <w:t>Plan d’action</w:t>
            </w:r>
          </w:p>
        </w:tc>
        <w:tc>
          <w:tcPr>
            <w:tcW w:w="730" w:type="dxa"/>
            <w:shd w:val="clear" w:color="auto" w:fill="FBE4D5" w:themeFill="accent2" w:themeFillTint="33"/>
            <w:vAlign w:val="center"/>
          </w:tcPr>
          <w:p w14:paraId="1646A0F0" w14:textId="77777777" w:rsidR="00B05BDB" w:rsidRDefault="00B05BDB" w:rsidP="00C705E7">
            <w:pPr>
              <w:jc w:val="center"/>
            </w:pPr>
            <w:r>
              <w:t>2023</w:t>
            </w:r>
          </w:p>
        </w:tc>
        <w:tc>
          <w:tcPr>
            <w:tcW w:w="670" w:type="dxa"/>
            <w:shd w:val="clear" w:color="auto" w:fill="FBE4D5" w:themeFill="accent2" w:themeFillTint="33"/>
            <w:vAlign w:val="center"/>
          </w:tcPr>
          <w:p w14:paraId="2E98DE5F" w14:textId="77777777" w:rsidR="00B05BDB" w:rsidRDefault="00B05BDB" w:rsidP="00C705E7">
            <w:pPr>
              <w:jc w:val="center"/>
            </w:pPr>
            <w:r>
              <w:t>2024</w:t>
            </w:r>
          </w:p>
        </w:tc>
        <w:tc>
          <w:tcPr>
            <w:tcW w:w="804" w:type="dxa"/>
            <w:shd w:val="clear" w:color="auto" w:fill="FBE4D5" w:themeFill="accent2" w:themeFillTint="33"/>
            <w:vAlign w:val="center"/>
          </w:tcPr>
          <w:p w14:paraId="3997AB6B" w14:textId="77777777" w:rsidR="00B05BDB" w:rsidRDefault="00B05BDB" w:rsidP="00C705E7">
            <w:pPr>
              <w:jc w:val="center"/>
            </w:pPr>
            <w:r>
              <w:t>2025</w:t>
            </w:r>
          </w:p>
        </w:tc>
        <w:tc>
          <w:tcPr>
            <w:tcW w:w="670" w:type="dxa"/>
            <w:shd w:val="clear" w:color="auto" w:fill="FBE4D5" w:themeFill="accent2" w:themeFillTint="33"/>
            <w:vAlign w:val="center"/>
          </w:tcPr>
          <w:p w14:paraId="0A97F799" w14:textId="77777777" w:rsidR="00B05BDB" w:rsidRDefault="00B05BDB" w:rsidP="00C705E7">
            <w:pPr>
              <w:jc w:val="center"/>
            </w:pPr>
            <w:r>
              <w:t>2026</w:t>
            </w:r>
          </w:p>
        </w:tc>
        <w:tc>
          <w:tcPr>
            <w:tcW w:w="670" w:type="dxa"/>
            <w:shd w:val="clear" w:color="auto" w:fill="FBE4D5" w:themeFill="accent2" w:themeFillTint="33"/>
            <w:vAlign w:val="center"/>
          </w:tcPr>
          <w:p w14:paraId="03026641" w14:textId="77777777" w:rsidR="00B05BDB" w:rsidRDefault="00B05BDB" w:rsidP="00C705E7">
            <w:pPr>
              <w:jc w:val="center"/>
            </w:pPr>
            <w:r>
              <w:t>2027</w:t>
            </w:r>
          </w:p>
        </w:tc>
        <w:tc>
          <w:tcPr>
            <w:tcW w:w="670" w:type="dxa"/>
            <w:shd w:val="clear" w:color="auto" w:fill="FBE4D5" w:themeFill="accent2" w:themeFillTint="33"/>
            <w:vAlign w:val="center"/>
          </w:tcPr>
          <w:p w14:paraId="0E196B89" w14:textId="77777777" w:rsidR="00B05BDB" w:rsidRDefault="00B05BDB" w:rsidP="00C705E7">
            <w:pPr>
              <w:jc w:val="center"/>
            </w:pPr>
            <w:r>
              <w:t>2028</w:t>
            </w:r>
          </w:p>
        </w:tc>
        <w:tc>
          <w:tcPr>
            <w:tcW w:w="669" w:type="dxa"/>
            <w:shd w:val="clear" w:color="auto" w:fill="FBE4D5" w:themeFill="accent2" w:themeFillTint="33"/>
            <w:vAlign w:val="center"/>
          </w:tcPr>
          <w:p w14:paraId="003F28CA" w14:textId="77777777" w:rsidR="00B05BDB" w:rsidRDefault="00B05BDB" w:rsidP="00C705E7">
            <w:pPr>
              <w:jc w:val="center"/>
            </w:pPr>
            <w:r>
              <w:t>2029</w:t>
            </w:r>
          </w:p>
        </w:tc>
        <w:tc>
          <w:tcPr>
            <w:tcW w:w="677" w:type="dxa"/>
            <w:shd w:val="clear" w:color="auto" w:fill="FBE4D5" w:themeFill="accent2" w:themeFillTint="33"/>
            <w:vAlign w:val="center"/>
          </w:tcPr>
          <w:p w14:paraId="120C727A" w14:textId="77777777" w:rsidR="00B05BDB" w:rsidRDefault="00B05BDB" w:rsidP="00C705E7">
            <w:pPr>
              <w:jc w:val="center"/>
            </w:pPr>
            <w:r>
              <w:t>2030</w:t>
            </w:r>
          </w:p>
        </w:tc>
      </w:tr>
      <w:tr w:rsidR="00B05BDB" w14:paraId="7926D3BD" w14:textId="77777777" w:rsidTr="00010A33">
        <w:trPr>
          <w:gridAfter w:val="1"/>
          <w:cnfStyle w:val="000000100000" w:firstRow="0" w:lastRow="0" w:firstColumn="0" w:lastColumn="0" w:oddVBand="0" w:evenVBand="0" w:oddHBand="1" w:evenHBand="0" w:firstRowFirstColumn="0" w:firstRowLastColumn="0" w:lastRowFirstColumn="0" w:lastRowLastColumn="0"/>
          <w:wAfter w:w="18" w:type="dxa"/>
          <w:trHeight w:val="695"/>
        </w:trPr>
        <w:tc>
          <w:tcPr>
            <w:tcW w:w="1133" w:type="dxa"/>
            <w:vMerge/>
            <w:vAlign w:val="center"/>
          </w:tcPr>
          <w:p w14:paraId="781CC8F7" w14:textId="77777777" w:rsidR="00B05BDB" w:rsidRDefault="00B05BDB" w:rsidP="00C705E7">
            <w:pPr>
              <w:jc w:val="center"/>
            </w:pPr>
          </w:p>
        </w:tc>
        <w:tc>
          <w:tcPr>
            <w:tcW w:w="1728" w:type="dxa"/>
            <w:shd w:val="clear" w:color="auto" w:fill="auto"/>
            <w:vAlign w:val="center"/>
          </w:tcPr>
          <w:p w14:paraId="0356A82D" w14:textId="628BF36C" w:rsidR="00B05BDB" w:rsidRDefault="00010A33" w:rsidP="00C705E7">
            <w:pPr>
              <w:jc w:val="center"/>
            </w:pPr>
            <w:r>
              <w:t>Symcéa/CA</w:t>
            </w:r>
          </w:p>
        </w:tc>
        <w:tc>
          <w:tcPr>
            <w:tcW w:w="1815" w:type="dxa"/>
            <w:shd w:val="clear" w:color="auto" w:fill="auto"/>
            <w:vAlign w:val="center"/>
          </w:tcPr>
          <w:p w14:paraId="2E7E6718" w14:textId="2AD43429" w:rsidR="00B05BDB" w:rsidRDefault="00B05BDB" w:rsidP="00C705E7">
            <w:pPr>
              <w:jc w:val="center"/>
            </w:pPr>
          </w:p>
        </w:tc>
        <w:tc>
          <w:tcPr>
            <w:tcW w:w="730" w:type="dxa"/>
            <w:shd w:val="clear" w:color="auto" w:fill="auto"/>
            <w:vAlign w:val="center"/>
          </w:tcPr>
          <w:p w14:paraId="4245C5A8" w14:textId="77777777" w:rsidR="00B05BDB" w:rsidRDefault="00B05BDB" w:rsidP="00C705E7">
            <w:pPr>
              <w:jc w:val="center"/>
            </w:pPr>
          </w:p>
        </w:tc>
        <w:tc>
          <w:tcPr>
            <w:tcW w:w="670" w:type="dxa"/>
            <w:shd w:val="clear" w:color="auto" w:fill="auto"/>
            <w:vAlign w:val="center"/>
          </w:tcPr>
          <w:p w14:paraId="09BC91E1" w14:textId="77777777" w:rsidR="00B05BDB" w:rsidRDefault="00B05BDB" w:rsidP="00C705E7">
            <w:pPr>
              <w:jc w:val="center"/>
            </w:pPr>
          </w:p>
        </w:tc>
        <w:tc>
          <w:tcPr>
            <w:tcW w:w="804" w:type="dxa"/>
            <w:shd w:val="clear" w:color="auto" w:fill="8EAADB" w:themeFill="accent1" w:themeFillTint="99"/>
            <w:vAlign w:val="center"/>
          </w:tcPr>
          <w:p w14:paraId="22352208" w14:textId="77777777" w:rsidR="00B05BDB" w:rsidRDefault="00B05BDB" w:rsidP="00C705E7">
            <w:pPr>
              <w:jc w:val="center"/>
            </w:pPr>
          </w:p>
        </w:tc>
        <w:tc>
          <w:tcPr>
            <w:tcW w:w="670" w:type="dxa"/>
            <w:shd w:val="clear" w:color="auto" w:fill="8EAADB" w:themeFill="accent1" w:themeFillTint="99"/>
            <w:vAlign w:val="center"/>
          </w:tcPr>
          <w:p w14:paraId="6B6756B5" w14:textId="77777777" w:rsidR="00B05BDB" w:rsidRDefault="00B05BDB" w:rsidP="00C705E7">
            <w:pPr>
              <w:jc w:val="center"/>
            </w:pPr>
          </w:p>
        </w:tc>
        <w:tc>
          <w:tcPr>
            <w:tcW w:w="670" w:type="dxa"/>
            <w:shd w:val="clear" w:color="auto" w:fill="8EAADB" w:themeFill="accent1" w:themeFillTint="99"/>
            <w:vAlign w:val="center"/>
          </w:tcPr>
          <w:p w14:paraId="76765ABB" w14:textId="77777777" w:rsidR="00B05BDB" w:rsidRDefault="00B05BDB" w:rsidP="00C705E7">
            <w:pPr>
              <w:jc w:val="center"/>
            </w:pPr>
          </w:p>
        </w:tc>
        <w:tc>
          <w:tcPr>
            <w:tcW w:w="670" w:type="dxa"/>
            <w:shd w:val="clear" w:color="auto" w:fill="8EAADB" w:themeFill="accent1" w:themeFillTint="99"/>
            <w:vAlign w:val="center"/>
          </w:tcPr>
          <w:p w14:paraId="3583B73D" w14:textId="77777777" w:rsidR="00B05BDB" w:rsidRDefault="00B05BDB" w:rsidP="00C705E7">
            <w:pPr>
              <w:jc w:val="center"/>
            </w:pPr>
          </w:p>
        </w:tc>
        <w:tc>
          <w:tcPr>
            <w:tcW w:w="669" w:type="dxa"/>
            <w:shd w:val="clear" w:color="auto" w:fill="8EAADB" w:themeFill="accent1" w:themeFillTint="99"/>
            <w:vAlign w:val="center"/>
          </w:tcPr>
          <w:p w14:paraId="19196A04" w14:textId="77777777" w:rsidR="00B05BDB" w:rsidRDefault="00B05BDB" w:rsidP="00C705E7">
            <w:pPr>
              <w:jc w:val="center"/>
            </w:pPr>
          </w:p>
        </w:tc>
        <w:tc>
          <w:tcPr>
            <w:tcW w:w="677" w:type="dxa"/>
            <w:shd w:val="clear" w:color="auto" w:fill="8EAADB" w:themeFill="accent1" w:themeFillTint="99"/>
            <w:vAlign w:val="center"/>
          </w:tcPr>
          <w:p w14:paraId="7F04E089" w14:textId="77777777" w:rsidR="00B05BDB" w:rsidRDefault="00B05BDB" w:rsidP="00C705E7">
            <w:pPr>
              <w:jc w:val="center"/>
            </w:pPr>
          </w:p>
        </w:tc>
      </w:tr>
      <w:tr w:rsidR="00B05BDB" w14:paraId="2B0C296F" w14:textId="77777777" w:rsidTr="00C705E7">
        <w:trPr>
          <w:trHeight w:val="616"/>
        </w:trPr>
        <w:tc>
          <w:tcPr>
            <w:tcW w:w="1133" w:type="dxa"/>
            <w:vMerge/>
            <w:vAlign w:val="center"/>
          </w:tcPr>
          <w:p w14:paraId="6195F01F" w14:textId="77777777" w:rsidR="00B05BDB" w:rsidRDefault="00B05BDB" w:rsidP="00C705E7">
            <w:pPr>
              <w:jc w:val="center"/>
            </w:pPr>
          </w:p>
        </w:tc>
        <w:tc>
          <w:tcPr>
            <w:tcW w:w="1728" w:type="dxa"/>
            <w:vMerge w:val="restart"/>
            <w:shd w:val="clear" w:color="auto" w:fill="FBE4D5" w:themeFill="accent2" w:themeFillTint="33"/>
            <w:vAlign w:val="center"/>
          </w:tcPr>
          <w:p w14:paraId="5029B5D8" w14:textId="77777777" w:rsidR="00B05BDB" w:rsidRDefault="00B05BDB" w:rsidP="00C705E7">
            <w:pPr>
              <w:jc w:val="center"/>
            </w:pPr>
            <w:r>
              <w:t>Estimation financière</w:t>
            </w:r>
          </w:p>
        </w:tc>
        <w:tc>
          <w:tcPr>
            <w:tcW w:w="1815" w:type="dxa"/>
            <w:shd w:val="clear" w:color="auto" w:fill="FBE4D5" w:themeFill="accent2" w:themeFillTint="33"/>
            <w:vAlign w:val="center"/>
          </w:tcPr>
          <w:p w14:paraId="6B31FE7A" w14:textId="77777777" w:rsidR="00B05BDB" w:rsidRDefault="00B05BDB" w:rsidP="00C705E7">
            <w:pPr>
              <w:jc w:val="center"/>
            </w:pPr>
            <w:r>
              <w:t>Investissement</w:t>
            </w:r>
          </w:p>
        </w:tc>
        <w:tc>
          <w:tcPr>
            <w:tcW w:w="5578" w:type="dxa"/>
            <w:gridSpan w:val="9"/>
            <w:shd w:val="clear" w:color="auto" w:fill="FBE4D5" w:themeFill="accent2" w:themeFillTint="33"/>
            <w:vAlign w:val="center"/>
          </w:tcPr>
          <w:p w14:paraId="77FC7472" w14:textId="77777777" w:rsidR="00B05BDB" w:rsidRDefault="00B05BDB" w:rsidP="00C705E7">
            <w:pPr>
              <w:jc w:val="center"/>
            </w:pPr>
          </w:p>
        </w:tc>
      </w:tr>
      <w:tr w:rsidR="00B05BDB" w14:paraId="69B9B7DB" w14:textId="77777777" w:rsidTr="00C705E7">
        <w:trPr>
          <w:cnfStyle w:val="000000100000" w:firstRow="0" w:lastRow="0" w:firstColumn="0" w:lastColumn="0" w:oddVBand="0" w:evenVBand="0" w:oddHBand="1" w:evenHBand="0" w:firstRowFirstColumn="0" w:firstRowLastColumn="0" w:lastRowFirstColumn="0" w:lastRowLastColumn="0"/>
          <w:trHeight w:val="549"/>
        </w:trPr>
        <w:tc>
          <w:tcPr>
            <w:tcW w:w="1133" w:type="dxa"/>
            <w:vMerge/>
            <w:vAlign w:val="center"/>
          </w:tcPr>
          <w:p w14:paraId="0C9E5015" w14:textId="77777777" w:rsidR="00B05BDB" w:rsidRDefault="00B05BDB" w:rsidP="00C705E7">
            <w:pPr>
              <w:jc w:val="center"/>
            </w:pPr>
          </w:p>
        </w:tc>
        <w:tc>
          <w:tcPr>
            <w:tcW w:w="1728" w:type="dxa"/>
            <w:vMerge/>
            <w:vAlign w:val="center"/>
          </w:tcPr>
          <w:p w14:paraId="3072F76B" w14:textId="77777777" w:rsidR="00B05BDB" w:rsidRDefault="00B05BDB" w:rsidP="00C705E7">
            <w:pPr>
              <w:jc w:val="center"/>
            </w:pPr>
          </w:p>
        </w:tc>
        <w:tc>
          <w:tcPr>
            <w:tcW w:w="1815" w:type="dxa"/>
            <w:vAlign w:val="center"/>
          </w:tcPr>
          <w:p w14:paraId="458A89C7" w14:textId="77777777" w:rsidR="00B05BDB" w:rsidRDefault="00B05BDB" w:rsidP="00C705E7">
            <w:pPr>
              <w:jc w:val="center"/>
            </w:pPr>
            <w:r>
              <w:t>Fonctionnement</w:t>
            </w:r>
          </w:p>
        </w:tc>
        <w:tc>
          <w:tcPr>
            <w:tcW w:w="5578" w:type="dxa"/>
            <w:gridSpan w:val="9"/>
            <w:vAlign w:val="center"/>
          </w:tcPr>
          <w:p w14:paraId="6ED48330" w14:textId="77777777" w:rsidR="00B05BDB" w:rsidRDefault="00B05BDB" w:rsidP="00C705E7">
            <w:pPr>
              <w:jc w:val="center"/>
            </w:pPr>
          </w:p>
        </w:tc>
      </w:tr>
      <w:tr w:rsidR="00B05BDB" w14:paraId="2DCAF623" w14:textId="77777777" w:rsidTr="00C705E7">
        <w:trPr>
          <w:trHeight w:val="2205"/>
        </w:trPr>
        <w:tc>
          <w:tcPr>
            <w:tcW w:w="1133" w:type="dxa"/>
            <w:vMerge/>
            <w:vAlign w:val="center"/>
          </w:tcPr>
          <w:p w14:paraId="14CF2A4C" w14:textId="77777777" w:rsidR="00B05BDB" w:rsidRDefault="00B05BDB" w:rsidP="00C705E7">
            <w:pPr>
              <w:jc w:val="center"/>
            </w:pPr>
          </w:p>
        </w:tc>
        <w:tc>
          <w:tcPr>
            <w:tcW w:w="1728" w:type="dxa"/>
            <w:vAlign w:val="center"/>
          </w:tcPr>
          <w:p w14:paraId="6A966200" w14:textId="77777777" w:rsidR="00B05BDB" w:rsidRDefault="00B05BDB" w:rsidP="00C705E7">
            <w:pPr>
              <w:jc w:val="center"/>
            </w:pPr>
            <w:r>
              <w:t>Mise en place d’un groupe de travail</w:t>
            </w:r>
          </w:p>
        </w:tc>
        <w:tc>
          <w:tcPr>
            <w:tcW w:w="7393" w:type="dxa"/>
            <w:gridSpan w:val="10"/>
            <w:vAlign w:val="center"/>
          </w:tcPr>
          <w:p w14:paraId="263A8347" w14:textId="77777777" w:rsidR="00B05BDB" w:rsidRDefault="00B05BDB" w:rsidP="00C705E7">
            <w:pPr>
              <w:jc w:val="center"/>
            </w:pPr>
            <w:r>
              <w:t>Non</w:t>
            </w:r>
          </w:p>
        </w:tc>
      </w:tr>
      <w:tr w:rsidR="00B05BDB" w14:paraId="43F6EDD9" w14:textId="77777777" w:rsidTr="00010A33">
        <w:trPr>
          <w:cnfStyle w:val="000000100000" w:firstRow="0" w:lastRow="0" w:firstColumn="0" w:lastColumn="0" w:oddVBand="0" w:evenVBand="0" w:oddHBand="1" w:evenHBand="0" w:firstRowFirstColumn="0" w:firstRowLastColumn="0" w:lastRowFirstColumn="0" w:lastRowLastColumn="0"/>
          <w:trHeight w:val="1071"/>
        </w:trPr>
        <w:tc>
          <w:tcPr>
            <w:tcW w:w="1133" w:type="dxa"/>
            <w:vMerge/>
          </w:tcPr>
          <w:p w14:paraId="5E517128" w14:textId="77777777" w:rsidR="00B05BDB" w:rsidRDefault="00B05BDB" w:rsidP="00C705E7">
            <w:pPr>
              <w:jc w:val="center"/>
            </w:pPr>
          </w:p>
        </w:tc>
        <w:tc>
          <w:tcPr>
            <w:tcW w:w="1728" w:type="dxa"/>
            <w:vAlign w:val="center"/>
          </w:tcPr>
          <w:p w14:paraId="756F0091" w14:textId="77777777" w:rsidR="00B05BDB" w:rsidRDefault="00B05BDB" w:rsidP="00010A33">
            <w:pPr>
              <w:jc w:val="center"/>
            </w:pPr>
            <w:r>
              <w:t>Indicateurs de suivi</w:t>
            </w:r>
          </w:p>
        </w:tc>
        <w:tc>
          <w:tcPr>
            <w:tcW w:w="7393" w:type="dxa"/>
            <w:gridSpan w:val="10"/>
            <w:vAlign w:val="center"/>
          </w:tcPr>
          <w:p w14:paraId="3E75B03D" w14:textId="28E8665A" w:rsidR="00B05BDB" w:rsidRDefault="003D0E5C" w:rsidP="00010A33">
            <w:pPr>
              <w:jc w:val="center"/>
            </w:pPr>
            <w:r>
              <w:t>Nombre d’actions mises en place</w:t>
            </w:r>
          </w:p>
        </w:tc>
      </w:tr>
    </w:tbl>
    <w:p w14:paraId="36E855E2" w14:textId="77777777" w:rsidR="00B05BDB" w:rsidRPr="00B05BDB" w:rsidRDefault="00B05BDB" w:rsidP="00B05BDB"/>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C67DB6" w14:paraId="27FA22C9" w14:textId="77777777" w:rsidTr="00605338">
        <w:trPr>
          <w:trHeight w:val="3397"/>
        </w:trPr>
        <w:tc>
          <w:tcPr>
            <w:tcW w:w="9062" w:type="dxa"/>
          </w:tcPr>
          <w:p w14:paraId="32A2CBB9" w14:textId="77777777" w:rsidR="00C67DB6" w:rsidRDefault="00C67DB6" w:rsidP="00AC23BB">
            <w:pPr>
              <w:spacing w:line="600" w:lineRule="auto"/>
            </w:pPr>
            <w:r>
              <w:lastRenderedPageBreak/>
              <w:t xml:space="preserve">Pour cette disposition il faudrait pouvoir orienter la mise en place des jachères de la PAC vers des </w:t>
            </w:r>
            <w:r w:rsidR="00C12C70">
              <w:t>secteurs intéressants (ZH, AAC …)</w:t>
            </w:r>
          </w:p>
          <w:p w14:paraId="3BEDAC5C" w14:textId="54C57072" w:rsidR="00C12C70" w:rsidRDefault="00C12C70" w:rsidP="00AC23BB">
            <w:pPr>
              <w:spacing w:line="600" w:lineRule="auto"/>
            </w:pPr>
            <w:r>
              <w:t>La CLE pourrait organiser des réunions publiques sur ce sujet et favoriser l’échange entre agriculteur.</w:t>
            </w:r>
          </w:p>
        </w:tc>
      </w:tr>
      <w:tr w:rsidR="00EB30D8" w14:paraId="5BBFC4EB" w14:textId="77777777" w:rsidTr="00AC23BB">
        <w:tc>
          <w:tcPr>
            <w:tcW w:w="9062" w:type="dxa"/>
          </w:tcPr>
          <w:p w14:paraId="03973B04" w14:textId="77777777" w:rsidR="00EB30D8" w:rsidRDefault="00EB30D8" w:rsidP="00AC23BB">
            <w:pPr>
              <w:spacing w:line="600" w:lineRule="auto"/>
            </w:pPr>
          </w:p>
        </w:tc>
      </w:tr>
      <w:tr w:rsidR="00EB30D8" w14:paraId="7AB1739E" w14:textId="77777777" w:rsidTr="00AC23BB">
        <w:tc>
          <w:tcPr>
            <w:tcW w:w="9062" w:type="dxa"/>
          </w:tcPr>
          <w:p w14:paraId="66F25B9D" w14:textId="77777777" w:rsidR="00EB30D8" w:rsidRDefault="00EB30D8" w:rsidP="00AC23BB">
            <w:pPr>
              <w:spacing w:line="600" w:lineRule="auto"/>
            </w:pPr>
          </w:p>
        </w:tc>
      </w:tr>
      <w:tr w:rsidR="00EB30D8" w14:paraId="0C9E7249" w14:textId="77777777" w:rsidTr="00AC23BB">
        <w:tc>
          <w:tcPr>
            <w:tcW w:w="9062" w:type="dxa"/>
          </w:tcPr>
          <w:p w14:paraId="04AD6F96" w14:textId="77777777" w:rsidR="00EB30D8" w:rsidRDefault="00EB30D8" w:rsidP="00AC23BB">
            <w:pPr>
              <w:spacing w:line="600" w:lineRule="auto"/>
            </w:pPr>
          </w:p>
        </w:tc>
      </w:tr>
      <w:tr w:rsidR="00EB30D8" w14:paraId="669DD505" w14:textId="77777777" w:rsidTr="00AC23BB">
        <w:tc>
          <w:tcPr>
            <w:tcW w:w="9062" w:type="dxa"/>
          </w:tcPr>
          <w:p w14:paraId="3593151D" w14:textId="77777777" w:rsidR="00EB30D8" w:rsidRDefault="00EB30D8" w:rsidP="00AC23BB">
            <w:pPr>
              <w:spacing w:line="600" w:lineRule="auto"/>
            </w:pPr>
          </w:p>
        </w:tc>
      </w:tr>
      <w:tr w:rsidR="00EB30D8" w14:paraId="7B7A7CD7" w14:textId="77777777" w:rsidTr="00AC23BB">
        <w:tc>
          <w:tcPr>
            <w:tcW w:w="9062" w:type="dxa"/>
          </w:tcPr>
          <w:p w14:paraId="500218B3" w14:textId="77777777" w:rsidR="00EB30D8" w:rsidRDefault="00EB30D8" w:rsidP="00AC23BB">
            <w:pPr>
              <w:spacing w:line="600" w:lineRule="auto"/>
            </w:pPr>
          </w:p>
        </w:tc>
      </w:tr>
      <w:tr w:rsidR="00EB30D8" w14:paraId="150C0258" w14:textId="77777777" w:rsidTr="00AC23BB">
        <w:tc>
          <w:tcPr>
            <w:tcW w:w="9062" w:type="dxa"/>
          </w:tcPr>
          <w:p w14:paraId="251440F0" w14:textId="77777777" w:rsidR="00EB30D8" w:rsidRDefault="00EB30D8" w:rsidP="00AC23BB">
            <w:pPr>
              <w:spacing w:line="600" w:lineRule="auto"/>
            </w:pPr>
          </w:p>
        </w:tc>
      </w:tr>
      <w:tr w:rsidR="00EB30D8" w14:paraId="2E3003CD" w14:textId="77777777" w:rsidTr="00AC23BB">
        <w:tc>
          <w:tcPr>
            <w:tcW w:w="9062" w:type="dxa"/>
          </w:tcPr>
          <w:p w14:paraId="08C2A491" w14:textId="77777777" w:rsidR="00EB30D8" w:rsidRDefault="00EB30D8" w:rsidP="00AC23BB">
            <w:pPr>
              <w:spacing w:line="600" w:lineRule="auto"/>
            </w:pPr>
          </w:p>
        </w:tc>
      </w:tr>
      <w:tr w:rsidR="00EB30D8" w14:paraId="63432216" w14:textId="77777777" w:rsidTr="00AC23BB">
        <w:tc>
          <w:tcPr>
            <w:tcW w:w="9062" w:type="dxa"/>
          </w:tcPr>
          <w:p w14:paraId="030EA100" w14:textId="77777777" w:rsidR="00EB30D8" w:rsidRDefault="00EB30D8" w:rsidP="00AC23BB">
            <w:pPr>
              <w:spacing w:line="600" w:lineRule="auto"/>
            </w:pPr>
          </w:p>
        </w:tc>
      </w:tr>
      <w:tr w:rsidR="00EB30D8" w14:paraId="38965AA9" w14:textId="77777777" w:rsidTr="00AC23BB">
        <w:tc>
          <w:tcPr>
            <w:tcW w:w="9062" w:type="dxa"/>
          </w:tcPr>
          <w:p w14:paraId="217FA2D4" w14:textId="77777777" w:rsidR="00EB30D8" w:rsidRDefault="00EB30D8" w:rsidP="00AC23BB">
            <w:pPr>
              <w:spacing w:line="600" w:lineRule="auto"/>
            </w:pPr>
          </w:p>
        </w:tc>
      </w:tr>
      <w:tr w:rsidR="00EB30D8" w14:paraId="34BF6DE3" w14:textId="77777777" w:rsidTr="00AC23BB">
        <w:tc>
          <w:tcPr>
            <w:tcW w:w="9062" w:type="dxa"/>
          </w:tcPr>
          <w:p w14:paraId="7B20CF58" w14:textId="77777777" w:rsidR="00EB30D8" w:rsidRDefault="00EB30D8" w:rsidP="00AC23BB">
            <w:pPr>
              <w:spacing w:line="600" w:lineRule="auto"/>
            </w:pPr>
          </w:p>
        </w:tc>
      </w:tr>
      <w:tr w:rsidR="00EB30D8" w14:paraId="7F7FCC86" w14:textId="77777777" w:rsidTr="00AC23BB">
        <w:tc>
          <w:tcPr>
            <w:tcW w:w="9062" w:type="dxa"/>
          </w:tcPr>
          <w:p w14:paraId="2EE76E50" w14:textId="77777777" w:rsidR="00EB30D8" w:rsidRDefault="00EB30D8" w:rsidP="00AC23BB">
            <w:pPr>
              <w:spacing w:line="600" w:lineRule="auto"/>
            </w:pPr>
          </w:p>
        </w:tc>
      </w:tr>
      <w:tr w:rsidR="00EB30D8" w14:paraId="076BE7DF" w14:textId="77777777" w:rsidTr="00AC23BB">
        <w:tc>
          <w:tcPr>
            <w:tcW w:w="9062" w:type="dxa"/>
          </w:tcPr>
          <w:p w14:paraId="64D62C3C" w14:textId="77777777" w:rsidR="00EB30D8" w:rsidRDefault="00EB30D8" w:rsidP="00AC23BB">
            <w:pPr>
              <w:spacing w:line="600" w:lineRule="auto"/>
            </w:pPr>
          </w:p>
        </w:tc>
      </w:tr>
      <w:tr w:rsidR="00EB30D8" w14:paraId="289DBD56" w14:textId="77777777" w:rsidTr="00AC23BB">
        <w:tc>
          <w:tcPr>
            <w:tcW w:w="9062" w:type="dxa"/>
          </w:tcPr>
          <w:p w14:paraId="51AB02F8" w14:textId="77777777" w:rsidR="00EB30D8" w:rsidRDefault="00EB30D8" w:rsidP="00AC23BB">
            <w:pPr>
              <w:spacing w:line="600" w:lineRule="auto"/>
            </w:pPr>
          </w:p>
        </w:tc>
      </w:tr>
      <w:tr w:rsidR="00EB30D8" w14:paraId="1D05D167" w14:textId="77777777" w:rsidTr="00AC23BB">
        <w:tc>
          <w:tcPr>
            <w:tcW w:w="9062" w:type="dxa"/>
          </w:tcPr>
          <w:p w14:paraId="46754C88" w14:textId="77777777" w:rsidR="00EB30D8" w:rsidRDefault="00EB30D8" w:rsidP="00AC23BB">
            <w:pPr>
              <w:spacing w:line="600" w:lineRule="auto"/>
            </w:pPr>
          </w:p>
        </w:tc>
      </w:tr>
      <w:tr w:rsidR="00EB30D8" w14:paraId="28E0CCDE" w14:textId="77777777" w:rsidTr="00AC23BB">
        <w:tc>
          <w:tcPr>
            <w:tcW w:w="9062" w:type="dxa"/>
          </w:tcPr>
          <w:p w14:paraId="033F27A6" w14:textId="77777777" w:rsidR="00EB30D8" w:rsidRDefault="00EB30D8" w:rsidP="00AC23BB">
            <w:pPr>
              <w:spacing w:line="600" w:lineRule="auto"/>
            </w:pPr>
          </w:p>
        </w:tc>
      </w:tr>
    </w:tbl>
    <w:p w14:paraId="5E6D3D3C" w14:textId="2AB1780A" w:rsidR="00602368" w:rsidRDefault="00602368" w:rsidP="00602368">
      <w:pPr>
        <w:pStyle w:val="Titre2"/>
      </w:pPr>
      <w:bookmarkStart w:id="27" w:name="_Toc135731293"/>
      <w:r>
        <w:lastRenderedPageBreak/>
        <w:t>Règles</w:t>
      </w:r>
      <w:bookmarkEnd w:id="27"/>
    </w:p>
    <w:p w14:paraId="019D1976" w14:textId="46C92591" w:rsidR="00606DF1" w:rsidRDefault="00606DF1" w:rsidP="00606DF1">
      <w:pPr>
        <w:pStyle w:val="Titre3"/>
      </w:pPr>
      <w:bookmarkStart w:id="28" w:name="_Toc135731294"/>
      <w:r>
        <w:t>SAGE Actuel</w:t>
      </w:r>
      <w:bookmarkEnd w:id="28"/>
    </w:p>
    <w:p w14:paraId="633731B8" w14:textId="554CC123" w:rsidR="00EB7369" w:rsidRDefault="00010A33" w:rsidP="00EB7369">
      <w:pPr>
        <w:rPr>
          <w:noProof/>
        </w:rPr>
      </w:pPr>
      <w:r>
        <w:rPr>
          <w:noProof/>
        </w:rPr>
        <w:t>Aucune règle du SAGE actuel portait sur cet objectif.</w:t>
      </w:r>
    </w:p>
    <w:p w14:paraId="3026F028" w14:textId="5B66EEF1" w:rsidR="00606DF1" w:rsidRDefault="00606DF1" w:rsidP="00606DF1">
      <w:pPr>
        <w:pStyle w:val="Titre3"/>
      </w:pPr>
      <w:bookmarkStart w:id="29" w:name="_Toc135731295"/>
      <w:r>
        <w:t>Possibilités</w:t>
      </w:r>
      <w:bookmarkEnd w:id="29"/>
    </w:p>
    <w:p w14:paraId="22F03490" w14:textId="0EB82786" w:rsidR="00753B41" w:rsidRDefault="00753B41">
      <w:pPr>
        <w:rPr>
          <w:rFonts w:asciiTheme="majorHAnsi" w:eastAsiaTheme="majorEastAsia" w:hAnsiTheme="majorHAnsi" w:cstheme="majorBidi"/>
          <w:color w:val="2F5496" w:themeColor="accent1" w:themeShade="BF"/>
          <w:sz w:val="32"/>
          <w:szCs w:val="32"/>
        </w:rPr>
      </w:pPr>
      <w:r>
        <w:t>Il semble difficile d’envisager une règle dans cet objectif selon l’article de loi prévu à cet effet.</w:t>
      </w:r>
    </w:p>
    <w:p w14:paraId="59360A3B" w14:textId="77777777" w:rsidR="00010A33" w:rsidRDefault="00010A33">
      <w:pPr>
        <w:rPr>
          <w:rFonts w:asciiTheme="majorHAnsi" w:eastAsiaTheme="majorEastAsia" w:hAnsiTheme="majorHAnsi" w:cstheme="majorBidi"/>
          <w:color w:val="ED7D31" w:themeColor="accent2"/>
          <w:sz w:val="32"/>
          <w:szCs w:val="32"/>
        </w:rPr>
      </w:pPr>
      <w:r>
        <w:br w:type="page"/>
      </w:r>
    </w:p>
    <w:p w14:paraId="154A2559" w14:textId="77777777" w:rsidR="00010A33" w:rsidRDefault="00010A33" w:rsidP="00010A33"/>
    <w:p w14:paraId="6350A869" w14:textId="77777777" w:rsidR="00010A33" w:rsidRDefault="00010A33" w:rsidP="00010A33"/>
    <w:p w14:paraId="1133FC8A" w14:textId="7A1F6FD7" w:rsidR="00010A33" w:rsidRDefault="00010A33" w:rsidP="00010A33"/>
    <w:p w14:paraId="231285C4" w14:textId="18A27C8F" w:rsidR="00010A33" w:rsidRDefault="00010A33" w:rsidP="00010A33"/>
    <w:p w14:paraId="2C9130F3" w14:textId="77777777" w:rsidR="00010A33" w:rsidRDefault="00010A33" w:rsidP="00010A33"/>
    <w:p w14:paraId="329DD97D" w14:textId="28599EF6" w:rsidR="00602368" w:rsidRDefault="00602368" w:rsidP="00602368">
      <w:pPr>
        <w:pStyle w:val="Titre1"/>
      </w:pPr>
      <w:bookmarkStart w:id="30" w:name="_Toc135731296"/>
      <w:r>
        <w:t xml:space="preserve">Objectif 2 : </w:t>
      </w:r>
      <w:r w:rsidR="00B15DE9">
        <w:t>Maîtriser le ruissellement rural</w:t>
      </w:r>
      <w:bookmarkEnd w:id="30"/>
    </w:p>
    <w:p w14:paraId="2770F2D5" w14:textId="33208C27" w:rsidR="00064398" w:rsidRDefault="00064398" w:rsidP="00064398"/>
    <w:p w14:paraId="2BDB73EF" w14:textId="44F6638A" w:rsidR="00064398" w:rsidRDefault="00064398" w:rsidP="00064398"/>
    <w:p w14:paraId="3B5590F5" w14:textId="7B7AACF7" w:rsidR="00064398" w:rsidRDefault="00064398" w:rsidP="00064398"/>
    <w:p w14:paraId="56F00971" w14:textId="2C4A8AB9" w:rsidR="00064398" w:rsidRDefault="003E3FF4">
      <w:pPr>
        <w:rPr>
          <w:rFonts w:asciiTheme="majorHAnsi" w:eastAsiaTheme="majorEastAsia" w:hAnsiTheme="majorHAnsi" w:cstheme="majorBidi"/>
          <w:color w:val="2F5496" w:themeColor="accent1" w:themeShade="BF"/>
          <w:sz w:val="26"/>
          <w:szCs w:val="26"/>
        </w:rPr>
      </w:pPr>
      <w:r>
        <w:rPr>
          <w:noProof/>
        </w:rPr>
        <w:drawing>
          <wp:anchor distT="0" distB="0" distL="114300" distR="114300" simplePos="0" relativeHeight="251667456" behindDoc="1" locked="0" layoutInCell="1" allowOverlap="1" wp14:anchorId="26FEBAC8" wp14:editId="7325C87C">
            <wp:simplePos x="0" y="0"/>
            <wp:positionH relativeFrom="margin">
              <wp:align>center</wp:align>
            </wp:positionH>
            <wp:positionV relativeFrom="paragraph">
              <wp:posOffset>7620</wp:posOffset>
            </wp:positionV>
            <wp:extent cx="4805680" cy="3604260"/>
            <wp:effectExtent l="171450" t="190500" r="185420" b="186690"/>
            <wp:wrapTight wrapText="bothSides">
              <wp:wrapPolygon edited="0">
                <wp:start x="-514" y="-1142"/>
                <wp:lineTo x="-771" y="-913"/>
                <wp:lineTo x="-771" y="21349"/>
                <wp:lineTo x="-599" y="22605"/>
                <wp:lineTo x="22091" y="22605"/>
                <wp:lineTo x="22348" y="21121"/>
                <wp:lineTo x="22348" y="913"/>
                <wp:lineTo x="22005" y="-799"/>
                <wp:lineTo x="22005" y="-1142"/>
                <wp:lineTo x="-514" y="-1142"/>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05680" cy="36042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t xml:space="preserve"> </w:t>
      </w:r>
      <w:r w:rsidR="00064398">
        <w:br w:type="page"/>
      </w:r>
    </w:p>
    <w:p w14:paraId="6CAD50EC" w14:textId="1899D037" w:rsidR="00602368" w:rsidRDefault="00602368" w:rsidP="00602368">
      <w:pPr>
        <w:pStyle w:val="Titre2"/>
      </w:pPr>
      <w:bookmarkStart w:id="31" w:name="_Toc135731297"/>
      <w:r>
        <w:lastRenderedPageBreak/>
        <w:t>Description de l’objectif</w:t>
      </w:r>
      <w:bookmarkEnd w:id="31"/>
    </w:p>
    <w:p w14:paraId="70DEEDC2" w14:textId="6462FA08" w:rsidR="00753B41" w:rsidRDefault="001D28DA" w:rsidP="001D28DA">
      <w:pPr>
        <w:jc w:val="both"/>
      </w:pPr>
      <w:r>
        <w:t>Cet objectif vise à maintenir et entretenir les ouvrages existants. En effet, ces éléments sont indispensables dans la chaîne de réaction aux phénomènes de ruissellement et d’érosion. Il faut aussi rappeler que chaque ouvrage (hydraulique douce ou structurant) est efficace pour un phénomène pluviométrique. Il est donc important d’activer les différents leviers en parallèle :</w:t>
      </w:r>
    </w:p>
    <w:p w14:paraId="441EFC44" w14:textId="4FF12EC6" w:rsidR="001D28DA" w:rsidRDefault="001D28DA" w:rsidP="001D28DA">
      <w:pPr>
        <w:pStyle w:val="Paragraphedeliste"/>
        <w:numPr>
          <w:ilvl w:val="0"/>
          <w:numId w:val="1"/>
        </w:numPr>
        <w:jc w:val="both"/>
      </w:pPr>
      <w:r>
        <w:t>Les actions agronomiques</w:t>
      </w:r>
    </w:p>
    <w:p w14:paraId="729C43A2" w14:textId="1DB7A6B9" w:rsidR="001D28DA" w:rsidRDefault="001D28DA" w:rsidP="001D28DA">
      <w:pPr>
        <w:pStyle w:val="Paragraphedeliste"/>
        <w:numPr>
          <w:ilvl w:val="0"/>
          <w:numId w:val="1"/>
        </w:numPr>
        <w:jc w:val="both"/>
      </w:pPr>
      <w:r>
        <w:t>L’hydraulique douce</w:t>
      </w:r>
    </w:p>
    <w:p w14:paraId="2983CE2A" w14:textId="6BAF31B2" w:rsidR="001D28DA" w:rsidRDefault="001D28DA" w:rsidP="001D28DA">
      <w:pPr>
        <w:pStyle w:val="Paragraphedeliste"/>
        <w:numPr>
          <w:ilvl w:val="0"/>
          <w:numId w:val="1"/>
        </w:numPr>
        <w:jc w:val="both"/>
      </w:pPr>
      <w:r>
        <w:t>Les ouvrages structurants</w:t>
      </w:r>
    </w:p>
    <w:p w14:paraId="71EA0DBD" w14:textId="49D0F8A0" w:rsidR="00237940" w:rsidRDefault="00237940" w:rsidP="00237940">
      <w:r>
        <w:t>Cet objectif comporte deux orientations :</w:t>
      </w:r>
    </w:p>
    <w:p w14:paraId="3567DADB" w14:textId="260C8610" w:rsidR="00237940" w:rsidRDefault="00237940" w:rsidP="00237940">
      <w:pPr>
        <w:pStyle w:val="Paragraphedeliste"/>
        <w:numPr>
          <w:ilvl w:val="0"/>
          <w:numId w:val="1"/>
        </w:numPr>
      </w:pPr>
      <w:r>
        <w:t xml:space="preserve">Améliorer la </w:t>
      </w:r>
      <w:r w:rsidR="001D28DA">
        <w:t>réponse en hydraulique douce sur le territoire</w:t>
      </w:r>
    </w:p>
    <w:p w14:paraId="49C4F60C" w14:textId="72D45FA6" w:rsidR="00237940" w:rsidRPr="00237940" w:rsidRDefault="00237940" w:rsidP="00237940">
      <w:pPr>
        <w:pStyle w:val="Paragraphedeliste"/>
        <w:numPr>
          <w:ilvl w:val="0"/>
          <w:numId w:val="1"/>
        </w:numPr>
      </w:pPr>
      <w:r>
        <w:t xml:space="preserve">Améliorer la gestion </w:t>
      </w:r>
      <w:r w:rsidR="001D28DA">
        <w:t>des ouvrages structurants</w:t>
      </w:r>
    </w:p>
    <w:p w14:paraId="1E366A15" w14:textId="77777777" w:rsidR="00602368" w:rsidRDefault="00602368" w:rsidP="00602368">
      <w:pPr>
        <w:pStyle w:val="Titre2"/>
      </w:pPr>
      <w:bookmarkStart w:id="32" w:name="_Toc135731298"/>
      <w:r>
        <w:t>Rappel de l’état des lieux et du diagnostic</w:t>
      </w:r>
      <w:bookmarkEnd w:id="32"/>
    </w:p>
    <w:p w14:paraId="17772F90" w14:textId="77777777" w:rsidR="001D28DA" w:rsidRPr="001D28DA" w:rsidRDefault="001D28DA" w:rsidP="001D28DA">
      <w:pPr>
        <w:numPr>
          <w:ilvl w:val="0"/>
          <w:numId w:val="5"/>
        </w:numPr>
      </w:pPr>
      <w:r w:rsidRPr="001D28DA">
        <w:t>Plus de 3 000 ouvrages d’hydraulique douce sur le territoire</w:t>
      </w:r>
    </w:p>
    <w:p w14:paraId="52686A13" w14:textId="77777777" w:rsidR="001D28DA" w:rsidRPr="001D28DA" w:rsidRDefault="001D28DA" w:rsidP="001D28DA">
      <w:pPr>
        <w:numPr>
          <w:ilvl w:val="0"/>
          <w:numId w:val="5"/>
        </w:numPr>
      </w:pPr>
      <w:r w:rsidRPr="001D28DA">
        <w:t>Efficacité des ouvrages d’hydraulique douce limitée</w:t>
      </w:r>
    </w:p>
    <w:p w14:paraId="0ABA2EAD" w14:textId="77777777" w:rsidR="001D28DA" w:rsidRPr="001D28DA" w:rsidRDefault="001D28DA" w:rsidP="001D28DA">
      <w:pPr>
        <w:numPr>
          <w:ilvl w:val="1"/>
          <w:numId w:val="5"/>
        </w:numPr>
      </w:pPr>
      <w:r w:rsidRPr="001D28DA">
        <w:t>Hydraulique : peine à gérer une pluie de retour 5 ans</w:t>
      </w:r>
    </w:p>
    <w:p w14:paraId="239D592C" w14:textId="77777777" w:rsidR="001D28DA" w:rsidRPr="001D28DA" w:rsidRDefault="001D28DA" w:rsidP="001D28DA">
      <w:pPr>
        <w:numPr>
          <w:ilvl w:val="1"/>
          <w:numId w:val="5"/>
        </w:numPr>
      </w:pPr>
      <w:r w:rsidRPr="001D28DA">
        <w:t>Sédiments : en bon état, une fascine peut réduire de 70% le flux sédimentaire</w:t>
      </w:r>
    </w:p>
    <w:p w14:paraId="303ECE57" w14:textId="77777777" w:rsidR="004F2E9F" w:rsidRDefault="004F2E9F">
      <w:pPr>
        <w:rPr>
          <w:rFonts w:asciiTheme="majorHAnsi" w:eastAsiaTheme="majorEastAsia" w:hAnsiTheme="majorHAnsi" w:cstheme="majorBidi"/>
          <w:color w:val="2F5496" w:themeColor="accent1" w:themeShade="BF"/>
          <w:sz w:val="26"/>
          <w:szCs w:val="26"/>
        </w:rPr>
      </w:pPr>
      <w:r>
        <w:br w:type="page"/>
      </w:r>
    </w:p>
    <w:p w14:paraId="474B723A" w14:textId="44E214A5" w:rsidR="00602368" w:rsidRDefault="00602368" w:rsidP="00602368">
      <w:pPr>
        <w:pStyle w:val="Titre2"/>
      </w:pPr>
      <w:bookmarkStart w:id="33" w:name="_Toc135731299"/>
      <w:r>
        <w:lastRenderedPageBreak/>
        <w:t>Dispositions</w:t>
      </w:r>
      <w:bookmarkEnd w:id="33"/>
    </w:p>
    <w:p w14:paraId="3469FBE1" w14:textId="747EB59F" w:rsidR="00602368" w:rsidRDefault="00602368" w:rsidP="00602368">
      <w:pPr>
        <w:pStyle w:val="Titre3"/>
      </w:pPr>
      <w:bookmarkStart w:id="34" w:name="_Toc135731300"/>
      <w:r>
        <w:t>Liste des dispositions</w:t>
      </w:r>
      <w:bookmarkEnd w:id="34"/>
      <w:r>
        <w:t xml:space="preserve"> </w:t>
      </w:r>
    </w:p>
    <w:p w14:paraId="3C0A82AF" w14:textId="30E3B900" w:rsidR="004F2E9F" w:rsidRPr="00F9201D" w:rsidRDefault="00060332" w:rsidP="004F2E9F">
      <w:pPr>
        <w:rPr>
          <w:b/>
          <w:bCs/>
          <w:u w:val="single"/>
        </w:rPr>
      </w:pPr>
      <w:r w:rsidRPr="00F9201D">
        <w:rPr>
          <w:b/>
          <w:bCs/>
          <w:u w:val="single"/>
        </w:rPr>
        <w:t xml:space="preserve">Orientation 1 : </w:t>
      </w:r>
      <w:r w:rsidR="00F9201D" w:rsidRPr="00F9201D">
        <w:rPr>
          <w:b/>
          <w:bCs/>
          <w:u w:val="single"/>
        </w:rPr>
        <w:t xml:space="preserve">Améliorer la </w:t>
      </w:r>
      <w:r w:rsidR="001D28DA">
        <w:rPr>
          <w:b/>
          <w:bCs/>
          <w:u w:val="single"/>
        </w:rPr>
        <w:t xml:space="preserve">réponse en hydraulique douce sur le </w:t>
      </w:r>
      <w:proofErr w:type="spellStart"/>
      <w:r w:rsidR="001D28DA">
        <w:rPr>
          <w:b/>
          <w:bCs/>
          <w:u w:val="single"/>
        </w:rPr>
        <w:t>territorie</w:t>
      </w:r>
      <w:proofErr w:type="spellEnd"/>
    </w:p>
    <w:p w14:paraId="2E234411" w14:textId="15C9BD85" w:rsidR="00060332" w:rsidRDefault="00C67DB6" w:rsidP="00060332">
      <w:pPr>
        <w:pStyle w:val="Paragraphedeliste"/>
        <w:numPr>
          <w:ilvl w:val="0"/>
          <w:numId w:val="1"/>
        </w:numPr>
      </w:pPr>
      <w:r>
        <w:t>Entretenir les ouvrages d’hydraulique douce</w:t>
      </w:r>
    </w:p>
    <w:p w14:paraId="56A92D4B" w14:textId="3D77275F" w:rsidR="00F9201D" w:rsidRPr="00F9201D" w:rsidRDefault="00C67DB6" w:rsidP="00060332">
      <w:pPr>
        <w:pStyle w:val="Paragraphedeliste"/>
        <w:numPr>
          <w:ilvl w:val="0"/>
          <w:numId w:val="1"/>
        </w:numPr>
      </w:pPr>
      <w:r>
        <w:t>Améliorer la réponse en hydraulique douce</w:t>
      </w:r>
    </w:p>
    <w:p w14:paraId="1500D122" w14:textId="2C31982D" w:rsidR="00F9201D" w:rsidRPr="00F9201D" w:rsidRDefault="00060332" w:rsidP="00F9201D">
      <w:r w:rsidRPr="00F9201D">
        <w:rPr>
          <w:b/>
          <w:bCs/>
          <w:u w:val="single"/>
        </w:rPr>
        <w:t xml:space="preserve">Orientation 2 : </w:t>
      </w:r>
      <w:r w:rsidR="00F9201D" w:rsidRPr="00F9201D">
        <w:rPr>
          <w:b/>
          <w:bCs/>
          <w:u w:val="single"/>
        </w:rPr>
        <w:t xml:space="preserve">Améliorer la gestion </w:t>
      </w:r>
      <w:r w:rsidR="001D28DA">
        <w:rPr>
          <w:b/>
          <w:bCs/>
          <w:u w:val="single"/>
        </w:rPr>
        <w:t>des ouvrages structurants</w:t>
      </w:r>
    </w:p>
    <w:p w14:paraId="012DEE97" w14:textId="5ADF5FD8" w:rsidR="00060332" w:rsidRPr="00F9201D" w:rsidRDefault="00C67DB6" w:rsidP="00060332">
      <w:pPr>
        <w:pStyle w:val="Paragraphedeliste"/>
        <w:numPr>
          <w:ilvl w:val="0"/>
          <w:numId w:val="1"/>
        </w:numPr>
      </w:pPr>
      <w:r>
        <w:t>Privilégier les solutions fondées sur la nature</w:t>
      </w:r>
    </w:p>
    <w:p w14:paraId="65FB1FF2" w14:textId="5A7F2686" w:rsidR="00060332" w:rsidRPr="00F9201D" w:rsidRDefault="00C67DB6" w:rsidP="00060332">
      <w:pPr>
        <w:pStyle w:val="Paragraphedeliste"/>
        <w:numPr>
          <w:ilvl w:val="0"/>
          <w:numId w:val="1"/>
        </w:numPr>
      </w:pPr>
      <w:r>
        <w:t>Restaurer et entretenir les ouvrages dits « structurants »</w:t>
      </w:r>
    </w:p>
    <w:p w14:paraId="60F0B44A" w14:textId="77777777" w:rsidR="00602368" w:rsidRPr="004C64F6" w:rsidRDefault="00602368" w:rsidP="00602368">
      <w:pPr>
        <w:pStyle w:val="Titre3"/>
      </w:pPr>
      <w:bookmarkStart w:id="35" w:name="_Toc135731301"/>
      <w:r>
        <w:t>Définitions</w:t>
      </w:r>
      <w:bookmarkEnd w:id="35"/>
    </w:p>
    <w:p w14:paraId="3C830D38" w14:textId="7AE335BB" w:rsidR="00F9201D" w:rsidRDefault="001D28DA" w:rsidP="00F9201D">
      <w:pPr>
        <w:numPr>
          <w:ilvl w:val="1"/>
          <w:numId w:val="2"/>
        </w:numPr>
        <w:jc w:val="both"/>
      </w:pPr>
      <w:r>
        <w:rPr>
          <w:b/>
          <w:bCs/>
        </w:rPr>
        <w:t xml:space="preserve">Hydraulique douce : </w:t>
      </w:r>
      <w:r w:rsidRPr="001D28DA">
        <w:t xml:space="preserve">Techniques visant à </w:t>
      </w:r>
      <w:r w:rsidR="00DB7468">
        <w:t>ralentir</w:t>
      </w:r>
      <w:r w:rsidRPr="001D28DA">
        <w:t xml:space="preserve"> les eaux</w:t>
      </w:r>
      <w:r>
        <w:t xml:space="preserve"> pluviales sur les bassins versants pour favoriser leur infiltration et réduire les phénomènes de ruissellements et d’érosion</w:t>
      </w:r>
      <w:r w:rsidR="00433D4E">
        <w:t>. Quelques exemples :</w:t>
      </w:r>
    </w:p>
    <w:p w14:paraId="573A4640" w14:textId="0F7EA277" w:rsidR="00433D4E" w:rsidRPr="00433D4E" w:rsidRDefault="00433D4E" w:rsidP="00433D4E">
      <w:pPr>
        <w:numPr>
          <w:ilvl w:val="2"/>
          <w:numId w:val="2"/>
        </w:numPr>
        <w:spacing w:line="240" w:lineRule="auto"/>
        <w:jc w:val="both"/>
      </w:pPr>
      <w:r w:rsidRPr="00433D4E">
        <w:t>La bande enherbée</w:t>
      </w:r>
    </w:p>
    <w:p w14:paraId="065F09EF" w14:textId="25CB1273" w:rsidR="00433D4E" w:rsidRPr="00433D4E" w:rsidRDefault="00433D4E" w:rsidP="00433D4E">
      <w:pPr>
        <w:numPr>
          <w:ilvl w:val="2"/>
          <w:numId w:val="2"/>
        </w:numPr>
        <w:spacing w:line="240" w:lineRule="auto"/>
        <w:jc w:val="both"/>
      </w:pPr>
      <w:r w:rsidRPr="00433D4E">
        <w:t>La fascine</w:t>
      </w:r>
    </w:p>
    <w:p w14:paraId="703F20D9" w14:textId="0731AA2E" w:rsidR="00433D4E" w:rsidRPr="00433D4E" w:rsidRDefault="00433D4E" w:rsidP="00433D4E">
      <w:pPr>
        <w:numPr>
          <w:ilvl w:val="2"/>
          <w:numId w:val="2"/>
        </w:numPr>
        <w:spacing w:line="240" w:lineRule="auto"/>
        <w:jc w:val="both"/>
      </w:pPr>
      <w:r w:rsidRPr="00433D4E">
        <w:t>Les haies</w:t>
      </w:r>
    </w:p>
    <w:p w14:paraId="02D4F77F" w14:textId="0C61D33F" w:rsidR="00433D4E" w:rsidRPr="00433D4E" w:rsidRDefault="00433D4E" w:rsidP="00433D4E">
      <w:pPr>
        <w:numPr>
          <w:ilvl w:val="2"/>
          <w:numId w:val="2"/>
        </w:numPr>
        <w:spacing w:line="240" w:lineRule="auto"/>
        <w:jc w:val="both"/>
      </w:pPr>
      <w:r w:rsidRPr="00433D4E">
        <w:t>Les diguettes végétales</w:t>
      </w:r>
    </w:p>
    <w:p w14:paraId="232B7D3E" w14:textId="609F7876" w:rsidR="001D28DA" w:rsidRDefault="001D28DA" w:rsidP="00F9201D">
      <w:pPr>
        <w:numPr>
          <w:ilvl w:val="1"/>
          <w:numId w:val="2"/>
        </w:numPr>
        <w:jc w:val="both"/>
      </w:pPr>
      <w:r>
        <w:rPr>
          <w:b/>
          <w:bCs/>
        </w:rPr>
        <w:t xml:space="preserve">Ouvrages structurants : </w:t>
      </w:r>
      <w:r w:rsidR="00DB7468">
        <w:t>Techniques visant à gérer les eaux pluviales en aval qui possède une capacité de stockage importante</w:t>
      </w:r>
      <w:r w:rsidR="00433D4E">
        <w:t>. Ces ouvrages ont plutôt vocation à protéger les biens et les personnes. Quelques exemples :</w:t>
      </w:r>
    </w:p>
    <w:p w14:paraId="211C7052" w14:textId="518F3371" w:rsidR="00433D4E" w:rsidRPr="00433D4E" w:rsidRDefault="00433D4E" w:rsidP="00433D4E">
      <w:pPr>
        <w:numPr>
          <w:ilvl w:val="2"/>
          <w:numId w:val="2"/>
        </w:numPr>
        <w:spacing w:line="240" w:lineRule="auto"/>
        <w:jc w:val="both"/>
      </w:pPr>
      <w:r w:rsidRPr="00433D4E">
        <w:t>Le chenal et noue enherbée</w:t>
      </w:r>
    </w:p>
    <w:p w14:paraId="32CBECB6" w14:textId="03EE2ACA" w:rsidR="00433D4E" w:rsidRPr="00433D4E" w:rsidRDefault="00433D4E" w:rsidP="00433D4E">
      <w:pPr>
        <w:numPr>
          <w:ilvl w:val="2"/>
          <w:numId w:val="2"/>
        </w:numPr>
        <w:spacing w:line="240" w:lineRule="auto"/>
        <w:jc w:val="both"/>
      </w:pPr>
      <w:r w:rsidRPr="00433D4E">
        <w:t>Le gabion</w:t>
      </w:r>
    </w:p>
    <w:p w14:paraId="1919D870" w14:textId="2A6973F4" w:rsidR="00433D4E" w:rsidRPr="00433D4E" w:rsidRDefault="00433D4E" w:rsidP="00433D4E">
      <w:pPr>
        <w:numPr>
          <w:ilvl w:val="2"/>
          <w:numId w:val="2"/>
        </w:numPr>
        <w:spacing w:line="240" w:lineRule="auto"/>
        <w:jc w:val="both"/>
      </w:pPr>
      <w:r w:rsidRPr="00433D4E">
        <w:t>Le fossé</w:t>
      </w:r>
    </w:p>
    <w:p w14:paraId="4392A399" w14:textId="2256673D" w:rsidR="00433D4E" w:rsidRPr="00433D4E" w:rsidRDefault="00433D4E" w:rsidP="00433D4E">
      <w:pPr>
        <w:numPr>
          <w:ilvl w:val="2"/>
          <w:numId w:val="2"/>
        </w:numPr>
        <w:spacing w:line="240" w:lineRule="auto"/>
        <w:jc w:val="both"/>
      </w:pPr>
      <w:r w:rsidRPr="00433D4E">
        <w:t>La mare tampon</w:t>
      </w:r>
    </w:p>
    <w:p w14:paraId="1A0CBCDE" w14:textId="6BD3EACD" w:rsidR="000310CB" w:rsidRPr="00F9201D" w:rsidRDefault="000310CB" w:rsidP="00F9201D">
      <w:pPr>
        <w:numPr>
          <w:ilvl w:val="1"/>
          <w:numId w:val="2"/>
        </w:numPr>
        <w:jc w:val="both"/>
      </w:pPr>
      <w:r>
        <w:rPr>
          <w:b/>
          <w:bCs/>
        </w:rPr>
        <w:t>Solutions fondées sur la nature :</w:t>
      </w:r>
      <w:r>
        <w:t xml:space="preserve"> </w:t>
      </w:r>
      <w:r w:rsidR="00600484">
        <w:t>Les Solutions fondées sur la Nature sont définies comme les actions visant à protéger, gérer de manière durable et restaurer des</w:t>
      </w:r>
      <w:r w:rsidR="00433D4E">
        <w:t xml:space="preserve"> </w:t>
      </w:r>
      <w:r w:rsidR="00600484">
        <w:t>écosystèmes naturels ou modifiés pour relever directement les défis de société de manière efficace et adaptative, tout en assurant le bien-être humain et en produisant des bénéfices pour la biodiversité.</w:t>
      </w:r>
      <w:r w:rsidR="00600484">
        <w:t xml:space="preserve"> (</w:t>
      </w:r>
      <w:proofErr w:type="spellStart"/>
      <w:proofErr w:type="gramStart"/>
      <w:r w:rsidR="00600484">
        <w:t>cf</w:t>
      </w:r>
      <w:proofErr w:type="spellEnd"/>
      <w:proofErr w:type="gramEnd"/>
      <w:r w:rsidR="00600484">
        <w:t xml:space="preserve"> guide UICN : </w:t>
      </w:r>
      <w:hyperlink r:id="rId24" w:history="1">
        <w:r w:rsidR="00600484">
          <w:rPr>
            <w:rStyle w:val="Lienhypertexte"/>
          </w:rPr>
          <w:t>sfn-light-ok.pdf (uicn.fr)</w:t>
        </w:r>
      </w:hyperlink>
      <w:r w:rsidR="00600484">
        <w:t>)</w:t>
      </w:r>
    </w:p>
    <w:p w14:paraId="3CB9BC8C" w14:textId="43F95C77" w:rsidR="00F9201D" w:rsidRPr="00F9201D" w:rsidRDefault="00600484" w:rsidP="00F9201D">
      <w:pPr>
        <w:jc w:val="both"/>
      </w:pPr>
      <w:r>
        <w:rPr>
          <w:noProof/>
        </w:rPr>
        <w:drawing>
          <wp:inline distT="0" distB="0" distL="0" distR="0" wp14:anchorId="505D2BDA" wp14:editId="6A52876E">
            <wp:extent cx="5760720" cy="2027555"/>
            <wp:effectExtent l="0" t="0" r="0" b="0"/>
            <wp:docPr id="16541379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137916" name=""/>
                    <pic:cNvPicPr/>
                  </pic:nvPicPr>
                  <pic:blipFill>
                    <a:blip r:embed="rId25"/>
                    <a:stretch>
                      <a:fillRect/>
                    </a:stretch>
                  </pic:blipFill>
                  <pic:spPr>
                    <a:xfrm>
                      <a:off x="0" y="0"/>
                      <a:ext cx="5760720" cy="2027555"/>
                    </a:xfrm>
                    <a:prstGeom prst="rect">
                      <a:avLst/>
                    </a:prstGeom>
                  </pic:spPr>
                </pic:pic>
              </a:graphicData>
            </a:graphic>
          </wp:inline>
        </w:drawing>
      </w:r>
    </w:p>
    <w:p w14:paraId="4CB34247" w14:textId="74F84DED" w:rsidR="00753B41" w:rsidRDefault="00753B41" w:rsidP="00753B41">
      <w:pPr>
        <w:pStyle w:val="Titre3"/>
        <w:jc w:val="both"/>
      </w:pPr>
      <w:bookmarkStart w:id="36" w:name="_Toc135731302"/>
      <w:r>
        <w:lastRenderedPageBreak/>
        <w:t>D</w:t>
      </w:r>
      <w:r w:rsidR="00CE78A4">
        <w:t>8</w:t>
      </w:r>
      <w:bookmarkEnd w:id="36"/>
    </w:p>
    <w:tbl>
      <w:tblPr>
        <w:tblStyle w:val="TableauGrille4-Accentuation2"/>
        <w:tblW w:w="10254" w:type="dxa"/>
        <w:tblInd w:w="-287" w:type="dxa"/>
        <w:tblLayout w:type="fixed"/>
        <w:tblLook w:val="0420" w:firstRow="1" w:lastRow="0" w:firstColumn="0" w:lastColumn="0" w:noHBand="0" w:noVBand="1"/>
      </w:tblPr>
      <w:tblGrid>
        <w:gridCol w:w="1133"/>
        <w:gridCol w:w="1728"/>
        <w:gridCol w:w="1815"/>
        <w:gridCol w:w="730"/>
        <w:gridCol w:w="670"/>
        <w:gridCol w:w="804"/>
        <w:gridCol w:w="670"/>
        <w:gridCol w:w="670"/>
        <w:gridCol w:w="670"/>
        <w:gridCol w:w="669"/>
        <w:gridCol w:w="677"/>
        <w:gridCol w:w="18"/>
      </w:tblGrid>
      <w:tr w:rsidR="00753B41" w14:paraId="5FBAAD85" w14:textId="77777777" w:rsidTr="00C705E7">
        <w:trPr>
          <w:cnfStyle w:val="100000000000" w:firstRow="1" w:lastRow="0" w:firstColumn="0" w:lastColumn="0" w:oddVBand="0" w:evenVBand="0" w:oddHBand="0" w:evenHBand="0" w:firstRowFirstColumn="0" w:firstRowLastColumn="0" w:lastRowFirstColumn="0" w:lastRowLastColumn="0"/>
          <w:trHeight w:val="1071"/>
        </w:trPr>
        <w:tc>
          <w:tcPr>
            <w:tcW w:w="4676" w:type="dxa"/>
            <w:gridSpan w:val="3"/>
            <w:vAlign w:val="center"/>
          </w:tcPr>
          <w:p w14:paraId="14027337" w14:textId="64DB07F7" w:rsidR="00753B41" w:rsidRPr="00A9495F" w:rsidRDefault="00753B41" w:rsidP="00C705E7">
            <w:pPr>
              <w:jc w:val="center"/>
              <w:rPr>
                <w:sz w:val="28"/>
                <w:szCs w:val="28"/>
              </w:rPr>
            </w:pPr>
            <w:r w:rsidRPr="00602368">
              <w:rPr>
                <w:sz w:val="28"/>
                <w:szCs w:val="28"/>
              </w:rPr>
              <w:t xml:space="preserve">Objectif </w:t>
            </w:r>
            <w:r>
              <w:rPr>
                <w:sz w:val="28"/>
                <w:szCs w:val="28"/>
              </w:rPr>
              <w:t>2</w:t>
            </w:r>
            <w:r w:rsidR="001D28DA">
              <w:rPr>
                <w:sz w:val="28"/>
                <w:szCs w:val="28"/>
              </w:rPr>
              <w:t> : Maîtriser le ruissellement rural</w:t>
            </w:r>
          </w:p>
        </w:tc>
        <w:tc>
          <w:tcPr>
            <w:tcW w:w="5578" w:type="dxa"/>
            <w:gridSpan w:val="9"/>
            <w:vMerge w:val="restart"/>
            <w:vAlign w:val="center"/>
          </w:tcPr>
          <w:p w14:paraId="3D0ABB27" w14:textId="77777777" w:rsidR="00753B41" w:rsidRDefault="00753B41" w:rsidP="00C705E7">
            <w:pPr>
              <w:jc w:val="center"/>
              <w:rPr>
                <w:noProof/>
              </w:rPr>
            </w:pPr>
            <w:r>
              <w:rPr>
                <w:noProof/>
              </w:rPr>
              <w:drawing>
                <wp:inline distT="0" distB="0" distL="0" distR="0" wp14:anchorId="05FD3B7C" wp14:editId="5EDFC8D4">
                  <wp:extent cx="1507067" cy="1273457"/>
                  <wp:effectExtent l="0" t="0" r="0" b="317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1898" cy="1294439"/>
                          </a:xfrm>
                          <a:prstGeom prst="rect">
                            <a:avLst/>
                          </a:prstGeom>
                        </pic:spPr>
                      </pic:pic>
                    </a:graphicData>
                  </a:graphic>
                </wp:inline>
              </w:drawing>
            </w:r>
          </w:p>
        </w:tc>
      </w:tr>
      <w:tr w:rsidR="00753B41" w14:paraId="760A4280" w14:textId="77777777" w:rsidTr="00C705E7">
        <w:trPr>
          <w:cnfStyle w:val="000000100000" w:firstRow="0" w:lastRow="0" w:firstColumn="0" w:lastColumn="0" w:oddVBand="0" w:evenVBand="0" w:oddHBand="1" w:evenHBand="0" w:firstRowFirstColumn="0" w:firstRowLastColumn="0" w:lastRowFirstColumn="0" w:lastRowLastColumn="0"/>
          <w:trHeight w:val="1071"/>
        </w:trPr>
        <w:tc>
          <w:tcPr>
            <w:tcW w:w="4676" w:type="dxa"/>
            <w:gridSpan w:val="3"/>
            <w:vAlign w:val="center"/>
          </w:tcPr>
          <w:p w14:paraId="179FA5CE" w14:textId="763EF0D2" w:rsidR="00753B41" w:rsidRPr="00602368" w:rsidRDefault="00753B41" w:rsidP="00C705E7">
            <w:pPr>
              <w:jc w:val="center"/>
              <w:rPr>
                <w:sz w:val="28"/>
                <w:szCs w:val="28"/>
              </w:rPr>
            </w:pPr>
            <w:r w:rsidRPr="003166E4">
              <w:rPr>
                <w:i/>
                <w:iCs/>
                <w:sz w:val="24"/>
                <w:szCs w:val="24"/>
              </w:rPr>
              <w:t xml:space="preserve">Orientation </w:t>
            </w:r>
            <w:r>
              <w:rPr>
                <w:i/>
                <w:iCs/>
                <w:sz w:val="24"/>
                <w:szCs w:val="24"/>
              </w:rPr>
              <w:t>1</w:t>
            </w:r>
            <w:r w:rsidRPr="003166E4">
              <w:rPr>
                <w:i/>
                <w:iCs/>
                <w:sz w:val="24"/>
                <w:szCs w:val="24"/>
              </w:rPr>
              <w:t xml:space="preserve"> : </w:t>
            </w:r>
            <w:r>
              <w:rPr>
                <w:i/>
                <w:iCs/>
                <w:sz w:val="24"/>
                <w:szCs w:val="24"/>
              </w:rPr>
              <w:t xml:space="preserve">Améliorer la </w:t>
            </w:r>
            <w:r w:rsidR="001D28DA">
              <w:rPr>
                <w:i/>
                <w:iCs/>
                <w:sz w:val="24"/>
                <w:szCs w:val="24"/>
              </w:rPr>
              <w:t>réponse en hydraulique douce sur le territoire</w:t>
            </w:r>
          </w:p>
        </w:tc>
        <w:tc>
          <w:tcPr>
            <w:tcW w:w="5578" w:type="dxa"/>
            <w:gridSpan w:val="9"/>
            <w:vMerge/>
            <w:vAlign w:val="center"/>
          </w:tcPr>
          <w:p w14:paraId="62A8852F" w14:textId="77777777" w:rsidR="00753B41" w:rsidRDefault="00753B41" w:rsidP="00C705E7">
            <w:pPr>
              <w:jc w:val="center"/>
              <w:rPr>
                <w:noProof/>
              </w:rPr>
            </w:pPr>
          </w:p>
        </w:tc>
      </w:tr>
      <w:tr w:rsidR="00753B41" w:rsidRPr="00BE0646" w14:paraId="37722162" w14:textId="77777777" w:rsidTr="00C705E7">
        <w:trPr>
          <w:trHeight w:val="500"/>
        </w:trPr>
        <w:tc>
          <w:tcPr>
            <w:tcW w:w="10254" w:type="dxa"/>
            <w:gridSpan w:val="12"/>
            <w:vAlign w:val="center"/>
          </w:tcPr>
          <w:p w14:paraId="02A60DF5" w14:textId="4AE9DB9D" w:rsidR="00753B41" w:rsidRPr="00BE0646" w:rsidRDefault="00753B41" w:rsidP="00C705E7">
            <w:pPr>
              <w:jc w:val="center"/>
              <w:rPr>
                <w:b/>
                <w:bCs/>
              </w:rPr>
            </w:pPr>
            <w:r w:rsidRPr="00984256">
              <w:rPr>
                <w:b/>
                <w:bCs/>
                <w:sz w:val="24"/>
                <w:szCs w:val="24"/>
              </w:rPr>
              <w:t>D</w:t>
            </w:r>
            <w:r w:rsidR="00CE78A4">
              <w:rPr>
                <w:b/>
                <w:bCs/>
                <w:sz w:val="24"/>
                <w:szCs w:val="24"/>
              </w:rPr>
              <w:t>8</w:t>
            </w:r>
            <w:r w:rsidRPr="00984256">
              <w:rPr>
                <w:b/>
                <w:bCs/>
                <w:sz w:val="24"/>
                <w:szCs w:val="24"/>
              </w:rPr>
              <w:t> :</w:t>
            </w:r>
            <w:r w:rsidR="00DB7468">
              <w:rPr>
                <w:b/>
                <w:bCs/>
                <w:sz w:val="24"/>
                <w:szCs w:val="24"/>
              </w:rPr>
              <w:t xml:space="preserve"> Entretien des ouvrages d’hydraulique douce</w:t>
            </w:r>
          </w:p>
        </w:tc>
      </w:tr>
      <w:tr w:rsidR="00753B41" w:rsidRPr="008F7AEC" w14:paraId="72B5B982" w14:textId="77777777" w:rsidTr="00C705E7">
        <w:trPr>
          <w:cnfStyle w:val="000000100000" w:firstRow="0" w:lastRow="0" w:firstColumn="0" w:lastColumn="0" w:oddVBand="0" w:evenVBand="0" w:oddHBand="1" w:evenHBand="0" w:firstRowFirstColumn="0" w:firstRowLastColumn="0" w:lastRowFirstColumn="0" w:lastRowLastColumn="0"/>
          <w:trHeight w:val="1012"/>
        </w:trPr>
        <w:tc>
          <w:tcPr>
            <w:tcW w:w="10254" w:type="dxa"/>
            <w:gridSpan w:val="12"/>
            <w:vAlign w:val="center"/>
          </w:tcPr>
          <w:p w14:paraId="30777AFB" w14:textId="65D8ACFA" w:rsidR="00753B41" w:rsidRPr="008F7AEC" w:rsidRDefault="00DB7468" w:rsidP="00C705E7">
            <w:pPr>
              <w:jc w:val="center"/>
            </w:pPr>
            <w:r>
              <w:t>Les collectivités compétentes en matière de ruissellement</w:t>
            </w:r>
            <w:r w:rsidR="007F6676">
              <w:t xml:space="preserve"> et les propriétaires ou gestionnaires d’ouvrages d’hydraulique douce</w:t>
            </w:r>
            <w:r>
              <w:t xml:space="preserve"> entretiennent </w:t>
            </w:r>
            <w:r w:rsidR="007F6676">
              <w:t>ces derniers</w:t>
            </w:r>
            <w:r>
              <w:t xml:space="preserve"> sur le territoire dans le but de maximiser leur fonctionnalité.</w:t>
            </w:r>
          </w:p>
        </w:tc>
      </w:tr>
      <w:tr w:rsidR="00753B41" w14:paraId="30971B1B" w14:textId="77777777" w:rsidTr="00C705E7">
        <w:trPr>
          <w:trHeight w:val="338"/>
        </w:trPr>
        <w:tc>
          <w:tcPr>
            <w:tcW w:w="1133" w:type="dxa"/>
            <w:vMerge w:val="restart"/>
            <w:vAlign w:val="center"/>
          </w:tcPr>
          <w:p w14:paraId="409AB79F" w14:textId="77777777" w:rsidR="00753B41" w:rsidRDefault="00753B41" w:rsidP="00C705E7">
            <w:pPr>
              <w:jc w:val="center"/>
            </w:pPr>
            <w:r>
              <w:t>Définition</w:t>
            </w:r>
          </w:p>
        </w:tc>
        <w:tc>
          <w:tcPr>
            <w:tcW w:w="1728" w:type="dxa"/>
            <w:vAlign w:val="center"/>
          </w:tcPr>
          <w:p w14:paraId="0A83314C" w14:textId="77777777" w:rsidR="00753B41" w:rsidRDefault="00753B41" w:rsidP="00C705E7">
            <w:pPr>
              <w:jc w:val="center"/>
            </w:pPr>
            <w:r>
              <w:t>Argumentaire</w:t>
            </w:r>
          </w:p>
        </w:tc>
        <w:tc>
          <w:tcPr>
            <w:tcW w:w="7393" w:type="dxa"/>
            <w:gridSpan w:val="10"/>
            <w:vAlign w:val="center"/>
          </w:tcPr>
          <w:p w14:paraId="6606DE9D" w14:textId="4B6A7CD4" w:rsidR="00753B41" w:rsidRDefault="00DB7468" w:rsidP="00C705E7">
            <w:pPr>
              <w:jc w:val="center"/>
            </w:pPr>
            <w:r>
              <w:t>Plus de 3000 ouvrages d’hydraulique douce sont présents sur le territoire du SAGE de la Canche.</w:t>
            </w:r>
          </w:p>
        </w:tc>
      </w:tr>
      <w:tr w:rsidR="00753B41" w14:paraId="59083133" w14:textId="77777777" w:rsidTr="00C705E7">
        <w:trPr>
          <w:cnfStyle w:val="000000100000" w:firstRow="0" w:lastRow="0" w:firstColumn="0" w:lastColumn="0" w:oddVBand="0" w:evenVBand="0" w:oddHBand="1" w:evenHBand="0" w:firstRowFirstColumn="0" w:firstRowLastColumn="0" w:lastRowFirstColumn="0" w:lastRowLastColumn="0"/>
          <w:trHeight w:val="338"/>
        </w:trPr>
        <w:tc>
          <w:tcPr>
            <w:tcW w:w="1133" w:type="dxa"/>
            <w:vMerge/>
            <w:vAlign w:val="center"/>
          </w:tcPr>
          <w:p w14:paraId="2FF7AE21" w14:textId="77777777" w:rsidR="00753B41" w:rsidRDefault="00753B41" w:rsidP="00C705E7">
            <w:pPr>
              <w:jc w:val="center"/>
            </w:pPr>
          </w:p>
        </w:tc>
        <w:tc>
          <w:tcPr>
            <w:tcW w:w="1728" w:type="dxa"/>
            <w:shd w:val="clear" w:color="auto" w:fill="auto"/>
            <w:vAlign w:val="center"/>
          </w:tcPr>
          <w:p w14:paraId="4BE0013A" w14:textId="77777777" w:rsidR="00753B41" w:rsidRDefault="00753B41" w:rsidP="00C705E7">
            <w:pPr>
              <w:jc w:val="center"/>
            </w:pPr>
            <w:r>
              <w:t>Rappel de la règlementation</w:t>
            </w:r>
          </w:p>
        </w:tc>
        <w:tc>
          <w:tcPr>
            <w:tcW w:w="7393" w:type="dxa"/>
            <w:gridSpan w:val="10"/>
            <w:shd w:val="clear" w:color="auto" w:fill="auto"/>
            <w:vAlign w:val="center"/>
          </w:tcPr>
          <w:p w14:paraId="6B9BF4B8" w14:textId="77777777" w:rsidR="00753B41" w:rsidRDefault="00753B41" w:rsidP="00C705E7">
            <w:pPr>
              <w:jc w:val="center"/>
            </w:pPr>
            <w:r w:rsidRPr="008F7AEC">
              <w:rPr>
                <w:highlight w:val="yellow"/>
              </w:rPr>
              <w:t>Aucun objet</w:t>
            </w:r>
          </w:p>
        </w:tc>
      </w:tr>
      <w:tr w:rsidR="00753B41" w14:paraId="23F9C4EC" w14:textId="77777777" w:rsidTr="00C705E7">
        <w:trPr>
          <w:trHeight w:val="724"/>
        </w:trPr>
        <w:tc>
          <w:tcPr>
            <w:tcW w:w="1133" w:type="dxa"/>
            <w:vMerge/>
            <w:vAlign w:val="center"/>
          </w:tcPr>
          <w:p w14:paraId="2A546332" w14:textId="77777777" w:rsidR="00753B41" w:rsidRDefault="00753B41" w:rsidP="00C705E7">
            <w:pPr>
              <w:jc w:val="center"/>
            </w:pPr>
          </w:p>
        </w:tc>
        <w:tc>
          <w:tcPr>
            <w:tcW w:w="1728" w:type="dxa"/>
            <w:vAlign w:val="center"/>
          </w:tcPr>
          <w:p w14:paraId="026E3DB3" w14:textId="77777777" w:rsidR="00753B41" w:rsidRDefault="00753B41" w:rsidP="00C705E7">
            <w:pPr>
              <w:jc w:val="center"/>
            </w:pPr>
            <w:r>
              <w:t>Lien avec documents de planifications</w:t>
            </w:r>
          </w:p>
        </w:tc>
        <w:tc>
          <w:tcPr>
            <w:tcW w:w="7393" w:type="dxa"/>
            <w:gridSpan w:val="10"/>
            <w:vAlign w:val="center"/>
          </w:tcPr>
          <w:p w14:paraId="5A41A8E8" w14:textId="48142FB1" w:rsidR="00753B41" w:rsidRDefault="00107344" w:rsidP="00C705E7">
            <w:pPr>
              <w:jc w:val="center"/>
            </w:pPr>
            <w:r>
              <w:t>Disposition A-4.2 du SDAGE 2022-2027</w:t>
            </w:r>
          </w:p>
        </w:tc>
      </w:tr>
      <w:tr w:rsidR="00753B41" w14:paraId="45195A10" w14:textId="77777777" w:rsidTr="00C705E7">
        <w:trPr>
          <w:cnfStyle w:val="000000100000" w:firstRow="0" w:lastRow="0" w:firstColumn="0" w:lastColumn="0" w:oddVBand="0" w:evenVBand="0" w:oddHBand="1" w:evenHBand="0" w:firstRowFirstColumn="0" w:firstRowLastColumn="0" w:lastRowFirstColumn="0" w:lastRowLastColumn="0"/>
          <w:trHeight w:val="1071"/>
        </w:trPr>
        <w:tc>
          <w:tcPr>
            <w:tcW w:w="1133" w:type="dxa"/>
            <w:vMerge w:val="restart"/>
            <w:vAlign w:val="center"/>
          </w:tcPr>
          <w:p w14:paraId="400446C9" w14:textId="77777777" w:rsidR="00753B41" w:rsidRDefault="00753B41" w:rsidP="00C705E7">
            <w:pPr>
              <w:jc w:val="center"/>
            </w:pPr>
            <w:r>
              <w:t>Mise en œuvre</w:t>
            </w:r>
          </w:p>
        </w:tc>
        <w:tc>
          <w:tcPr>
            <w:tcW w:w="1728" w:type="dxa"/>
            <w:shd w:val="clear" w:color="auto" w:fill="auto"/>
            <w:vAlign w:val="center"/>
          </w:tcPr>
          <w:p w14:paraId="7F1C5792" w14:textId="77777777" w:rsidR="00753B41" w:rsidRDefault="00753B41" w:rsidP="00C705E7">
            <w:pPr>
              <w:jc w:val="center"/>
            </w:pPr>
            <w:r>
              <w:t>Territoire</w:t>
            </w:r>
          </w:p>
        </w:tc>
        <w:tc>
          <w:tcPr>
            <w:tcW w:w="7393" w:type="dxa"/>
            <w:gridSpan w:val="10"/>
            <w:shd w:val="clear" w:color="auto" w:fill="auto"/>
            <w:vAlign w:val="center"/>
          </w:tcPr>
          <w:p w14:paraId="7D5871F9" w14:textId="77777777" w:rsidR="00753B41" w:rsidRDefault="00753B41" w:rsidP="00C705E7">
            <w:pPr>
              <w:jc w:val="center"/>
            </w:pPr>
            <w:r>
              <w:t>Tout le bassin</w:t>
            </w:r>
          </w:p>
        </w:tc>
      </w:tr>
      <w:tr w:rsidR="00753B41" w14:paraId="4EB017B5" w14:textId="77777777" w:rsidTr="00C705E7">
        <w:trPr>
          <w:gridAfter w:val="1"/>
          <w:wAfter w:w="18" w:type="dxa"/>
          <w:trHeight w:val="1071"/>
        </w:trPr>
        <w:tc>
          <w:tcPr>
            <w:tcW w:w="1133" w:type="dxa"/>
            <w:vMerge/>
            <w:vAlign w:val="center"/>
          </w:tcPr>
          <w:p w14:paraId="78A0F459" w14:textId="77777777" w:rsidR="00753B41" w:rsidRDefault="00753B41" w:rsidP="00C705E7">
            <w:pPr>
              <w:jc w:val="center"/>
            </w:pPr>
          </w:p>
        </w:tc>
        <w:tc>
          <w:tcPr>
            <w:tcW w:w="1728" w:type="dxa"/>
            <w:shd w:val="clear" w:color="auto" w:fill="FBE4D5" w:themeFill="accent2" w:themeFillTint="33"/>
            <w:vAlign w:val="center"/>
          </w:tcPr>
          <w:p w14:paraId="51CAE0AF" w14:textId="77777777" w:rsidR="00753B41" w:rsidRDefault="00753B41" w:rsidP="00C705E7">
            <w:pPr>
              <w:jc w:val="center"/>
            </w:pPr>
            <w:r>
              <w:t>MO pressenti</w:t>
            </w:r>
          </w:p>
        </w:tc>
        <w:tc>
          <w:tcPr>
            <w:tcW w:w="1815" w:type="dxa"/>
            <w:shd w:val="clear" w:color="auto" w:fill="FBE4D5" w:themeFill="accent2" w:themeFillTint="33"/>
            <w:vAlign w:val="center"/>
          </w:tcPr>
          <w:p w14:paraId="6F1A7835" w14:textId="77777777" w:rsidR="00753B41" w:rsidRDefault="00753B41" w:rsidP="00C705E7">
            <w:pPr>
              <w:jc w:val="center"/>
            </w:pPr>
            <w:r>
              <w:t>Plan d’action</w:t>
            </w:r>
          </w:p>
        </w:tc>
        <w:tc>
          <w:tcPr>
            <w:tcW w:w="730" w:type="dxa"/>
            <w:shd w:val="clear" w:color="auto" w:fill="FBE4D5" w:themeFill="accent2" w:themeFillTint="33"/>
            <w:vAlign w:val="center"/>
          </w:tcPr>
          <w:p w14:paraId="658272E7" w14:textId="77777777" w:rsidR="00753B41" w:rsidRDefault="00753B41" w:rsidP="00C705E7">
            <w:pPr>
              <w:jc w:val="center"/>
            </w:pPr>
            <w:r>
              <w:t>2023</w:t>
            </w:r>
          </w:p>
        </w:tc>
        <w:tc>
          <w:tcPr>
            <w:tcW w:w="670" w:type="dxa"/>
            <w:shd w:val="clear" w:color="auto" w:fill="FBE4D5" w:themeFill="accent2" w:themeFillTint="33"/>
            <w:vAlign w:val="center"/>
          </w:tcPr>
          <w:p w14:paraId="587EE640" w14:textId="77777777" w:rsidR="00753B41" w:rsidRDefault="00753B41" w:rsidP="00C705E7">
            <w:pPr>
              <w:jc w:val="center"/>
            </w:pPr>
            <w:r>
              <w:t>2024</w:t>
            </w:r>
          </w:p>
        </w:tc>
        <w:tc>
          <w:tcPr>
            <w:tcW w:w="804" w:type="dxa"/>
            <w:shd w:val="clear" w:color="auto" w:fill="FBE4D5" w:themeFill="accent2" w:themeFillTint="33"/>
            <w:vAlign w:val="center"/>
          </w:tcPr>
          <w:p w14:paraId="17541964" w14:textId="77777777" w:rsidR="00753B41" w:rsidRDefault="00753B41" w:rsidP="00C705E7">
            <w:pPr>
              <w:jc w:val="center"/>
            </w:pPr>
            <w:r>
              <w:t>2025</w:t>
            </w:r>
          </w:p>
        </w:tc>
        <w:tc>
          <w:tcPr>
            <w:tcW w:w="670" w:type="dxa"/>
            <w:shd w:val="clear" w:color="auto" w:fill="FBE4D5" w:themeFill="accent2" w:themeFillTint="33"/>
            <w:vAlign w:val="center"/>
          </w:tcPr>
          <w:p w14:paraId="105ED9A3" w14:textId="77777777" w:rsidR="00753B41" w:rsidRDefault="00753B41" w:rsidP="00C705E7">
            <w:pPr>
              <w:jc w:val="center"/>
            </w:pPr>
            <w:r>
              <w:t>2026</w:t>
            </w:r>
          </w:p>
        </w:tc>
        <w:tc>
          <w:tcPr>
            <w:tcW w:w="670" w:type="dxa"/>
            <w:shd w:val="clear" w:color="auto" w:fill="FBE4D5" w:themeFill="accent2" w:themeFillTint="33"/>
            <w:vAlign w:val="center"/>
          </w:tcPr>
          <w:p w14:paraId="21D0008F" w14:textId="77777777" w:rsidR="00753B41" w:rsidRDefault="00753B41" w:rsidP="00C705E7">
            <w:pPr>
              <w:jc w:val="center"/>
            </w:pPr>
            <w:r>
              <w:t>2027</w:t>
            </w:r>
          </w:p>
        </w:tc>
        <w:tc>
          <w:tcPr>
            <w:tcW w:w="670" w:type="dxa"/>
            <w:shd w:val="clear" w:color="auto" w:fill="FBE4D5" w:themeFill="accent2" w:themeFillTint="33"/>
            <w:vAlign w:val="center"/>
          </w:tcPr>
          <w:p w14:paraId="43B22638" w14:textId="77777777" w:rsidR="00753B41" w:rsidRDefault="00753B41" w:rsidP="00C705E7">
            <w:pPr>
              <w:jc w:val="center"/>
            </w:pPr>
            <w:r>
              <w:t>2028</w:t>
            </w:r>
          </w:p>
        </w:tc>
        <w:tc>
          <w:tcPr>
            <w:tcW w:w="669" w:type="dxa"/>
            <w:shd w:val="clear" w:color="auto" w:fill="FBE4D5" w:themeFill="accent2" w:themeFillTint="33"/>
            <w:vAlign w:val="center"/>
          </w:tcPr>
          <w:p w14:paraId="24711BFF" w14:textId="77777777" w:rsidR="00753B41" w:rsidRDefault="00753B41" w:rsidP="00C705E7">
            <w:pPr>
              <w:jc w:val="center"/>
            </w:pPr>
            <w:r>
              <w:t>2029</w:t>
            </w:r>
          </w:p>
        </w:tc>
        <w:tc>
          <w:tcPr>
            <w:tcW w:w="677" w:type="dxa"/>
            <w:shd w:val="clear" w:color="auto" w:fill="FBE4D5" w:themeFill="accent2" w:themeFillTint="33"/>
            <w:vAlign w:val="center"/>
          </w:tcPr>
          <w:p w14:paraId="224BBD76" w14:textId="77777777" w:rsidR="00753B41" w:rsidRDefault="00753B41" w:rsidP="00C705E7">
            <w:pPr>
              <w:jc w:val="center"/>
            </w:pPr>
            <w:r>
              <w:t>2030</w:t>
            </w:r>
          </w:p>
        </w:tc>
      </w:tr>
      <w:tr w:rsidR="00753B41" w14:paraId="58DEC891" w14:textId="77777777" w:rsidTr="00C705E7">
        <w:trPr>
          <w:gridAfter w:val="1"/>
          <w:cnfStyle w:val="000000100000" w:firstRow="0" w:lastRow="0" w:firstColumn="0" w:lastColumn="0" w:oddVBand="0" w:evenVBand="0" w:oddHBand="1" w:evenHBand="0" w:firstRowFirstColumn="0" w:firstRowLastColumn="0" w:lastRowFirstColumn="0" w:lastRowLastColumn="0"/>
          <w:wAfter w:w="18" w:type="dxa"/>
          <w:trHeight w:val="1130"/>
        </w:trPr>
        <w:tc>
          <w:tcPr>
            <w:tcW w:w="1133" w:type="dxa"/>
            <w:vMerge/>
            <w:vAlign w:val="center"/>
          </w:tcPr>
          <w:p w14:paraId="548A4B4D" w14:textId="77777777" w:rsidR="00753B41" w:rsidRDefault="00753B41" w:rsidP="00C705E7">
            <w:pPr>
              <w:jc w:val="center"/>
            </w:pPr>
          </w:p>
        </w:tc>
        <w:tc>
          <w:tcPr>
            <w:tcW w:w="1728" w:type="dxa"/>
            <w:shd w:val="clear" w:color="auto" w:fill="auto"/>
            <w:vAlign w:val="center"/>
          </w:tcPr>
          <w:p w14:paraId="5877ACED" w14:textId="6857FAC7" w:rsidR="00753B41" w:rsidRDefault="00753B41" w:rsidP="00C705E7">
            <w:pPr>
              <w:jc w:val="center"/>
            </w:pPr>
          </w:p>
        </w:tc>
        <w:tc>
          <w:tcPr>
            <w:tcW w:w="1815" w:type="dxa"/>
            <w:shd w:val="clear" w:color="auto" w:fill="auto"/>
            <w:vAlign w:val="center"/>
          </w:tcPr>
          <w:p w14:paraId="0231E5C8" w14:textId="4F220CF5" w:rsidR="00753B41" w:rsidRDefault="00753B41" w:rsidP="00C705E7">
            <w:pPr>
              <w:jc w:val="center"/>
            </w:pPr>
          </w:p>
        </w:tc>
        <w:tc>
          <w:tcPr>
            <w:tcW w:w="730" w:type="dxa"/>
            <w:shd w:val="clear" w:color="auto" w:fill="auto"/>
            <w:vAlign w:val="center"/>
          </w:tcPr>
          <w:p w14:paraId="4F48C96D" w14:textId="77777777" w:rsidR="00753B41" w:rsidRDefault="00753B41" w:rsidP="00C705E7">
            <w:pPr>
              <w:jc w:val="center"/>
            </w:pPr>
          </w:p>
        </w:tc>
        <w:tc>
          <w:tcPr>
            <w:tcW w:w="670" w:type="dxa"/>
            <w:shd w:val="clear" w:color="auto" w:fill="auto"/>
            <w:vAlign w:val="center"/>
          </w:tcPr>
          <w:p w14:paraId="3664350A" w14:textId="77777777" w:rsidR="00753B41" w:rsidRDefault="00753B41" w:rsidP="00C705E7">
            <w:pPr>
              <w:jc w:val="center"/>
            </w:pPr>
          </w:p>
        </w:tc>
        <w:tc>
          <w:tcPr>
            <w:tcW w:w="804" w:type="dxa"/>
            <w:shd w:val="clear" w:color="auto" w:fill="auto"/>
            <w:vAlign w:val="center"/>
          </w:tcPr>
          <w:p w14:paraId="3D539454" w14:textId="77777777" w:rsidR="00753B41" w:rsidRDefault="00753B41" w:rsidP="00C705E7">
            <w:pPr>
              <w:jc w:val="center"/>
            </w:pPr>
          </w:p>
        </w:tc>
        <w:tc>
          <w:tcPr>
            <w:tcW w:w="670" w:type="dxa"/>
            <w:shd w:val="clear" w:color="auto" w:fill="auto"/>
            <w:vAlign w:val="center"/>
          </w:tcPr>
          <w:p w14:paraId="4A6E303C" w14:textId="77777777" w:rsidR="00753B41" w:rsidRDefault="00753B41" w:rsidP="00C705E7">
            <w:pPr>
              <w:jc w:val="center"/>
            </w:pPr>
          </w:p>
        </w:tc>
        <w:tc>
          <w:tcPr>
            <w:tcW w:w="670" w:type="dxa"/>
            <w:shd w:val="clear" w:color="auto" w:fill="auto"/>
            <w:vAlign w:val="center"/>
          </w:tcPr>
          <w:p w14:paraId="003D3FD9" w14:textId="77777777" w:rsidR="00753B41" w:rsidRDefault="00753B41" w:rsidP="00C705E7">
            <w:pPr>
              <w:jc w:val="center"/>
            </w:pPr>
          </w:p>
        </w:tc>
        <w:tc>
          <w:tcPr>
            <w:tcW w:w="670" w:type="dxa"/>
            <w:shd w:val="clear" w:color="auto" w:fill="auto"/>
            <w:vAlign w:val="center"/>
          </w:tcPr>
          <w:p w14:paraId="48C71756" w14:textId="77777777" w:rsidR="00753B41" w:rsidRDefault="00753B41" w:rsidP="00C705E7">
            <w:pPr>
              <w:jc w:val="center"/>
            </w:pPr>
          </w:p>
        </w:tc>
        <w:tc>
          <w:tcPr>
            <w:tcW w:w="669" w:type="dxa"/>
            <w:shd w:val="clear" w:color="auto" w:fill="auto"/>
            <w:vAlign w:val="center"/>
          </w:tcPr>
          <w:p w14:paraId="18D71E3B" w14:textId="77777777" w:rsidR="00753B41" w:rsidRDefault="00753B41" w:rsidP="00C705E7">
            <w:pPr>
              <w:jc w:val="center"/>
            </w:pPr>
          </w:p>
        </w:tc>
        <w:tc>
          <w:tcPr>
            <w:tcW w:w="677" w:type="dxa"/>
            <w:shd w:val="clear" w:color="auto" w:fill="auto"/>
            <w:vAlign w:val="center"/>
          </w:tcPr>
          <w:p w14:paraId="0FAF7316" w14:textId="77777777" w:rsidR="00753B41" w:rsidRDefault="00753B41" w:rsidP="00C705E7">
            <w:pPr>
              <w:jc w:val="center"/>
            </w:pPr>
          </w:p>
        </w:tc>
      </w:tr>
      <w:tr w:rsidR="00753B41" w14:paraId="745F8D5E" w14:textId="77777777" w:rsidTr="00C705E7">
        <w:trPr>
          <w:trHeight w:val="616"/>
        </w:trPr>
        <w:tc>
          <w:tcPr>
            <w:tcW w:w="1133" w:type="dxa"/>
            <w:vMerge/>
            <w:vAlign w:val="center"/>
          </w:tcPr>
          <w:p w14:paraId="75C137A4" w14:textId="77777777" w:rsidR="00753B41" w:rsidRDefault="00753B41" w:rsidP="00C705E7">
            <w:pPr>
              <w:jc w:val="center"/>
            </w:pPr>
          </w:p>
        </w:tc>
        <w:tc>
          <w:tcPr>
            <w:tcW w:w="1728" w:type="dxa"/>
            <w:vMerge w:val="restart"/>
            <w:shd w:val="clear" w:color="auto" w:fill="FBE4D5" w:themeFill="accent2" w:themeFillTint="33"/>
            <w:vAlign w:val="center"/>
          </w:tcPr>
          <w:p w14:paraId="10808E09" w14:textId="77777777" w:rsidR="00753B41" w:rsidRDefault="00753B41" w:rsidP="00C705E7">
            <w:pPr>
              <w:jc w:val="center"/>
            </w:pPr>
            <w:r>
              <w:t>Estimation financière</w:t>
            </w:r>
          </w:p>
        </w:tc>
        <w:tc>
          <w:tcPr>
            <w:tcW w:w="1815" w:type="dxa"/>
            <w:shd w:val="clear" w:color="auto" w:fill="FBE4D5" w:themeFill="accent2" w:themeFillTint="33"/>
            <w:vAlign w:val="center"/>
          </w:tcPr>
          <w:p w14:paraId="2ED5A1B3" w14:textId="77777777" w:rsidR="00753B41" w:rsidRDefault="00753B41" w:rsidP="00C705E7">
            <w:pPr>
              <w:jc w:val="center"/>
            </w:pPr>
            <w:r>
              <w:t>Investissement</w:t>
            </w:r>
          </w:p>
        </w:tc>
        <w:tc>
          <w:tcPr>
            <w:tcW w:w="5578" w:type="dxa"/>
            <w:gridSpan w:val="9"/>
            <w:shd w:val="clear" w:color="auto" w:fill="FBE4D5" w:themeFill="accent2" w:themeFillTint="33"/>
            <w:vAlign w:val="center"/>
          </w:tcPr>
          <w:p w14:paraId="54A90CDE" w14:textId="77777777" w:rsidR="00753B41" w:rsidRDefault="00753B41" w:rsidP="00C705E7">
            <w:pPr>
              <w:jc w:val="center"/>
            </w:pPr>
          </w:p>
        </w:tc>
      </w:tr>
      <w:tr w:rsidR="00753B41" w14:paraId="00ECA38F" w14:textId="77777777" w:rsidTr="00C705E7">
        <w:trPr>
          <w:cnfStyle w:val="000000100000" w:firstRow="0" w:lastRow="0" w:firstColumn="0" w:lastColumn="0" w:oddVBand="0" w:evenVBand="0" w:oddHBand="1" w:evenHBand="0" w:firstRowFirstColumn="0" w:firstRowLastColumn="0" w:lastRowFirstColumn="0" w:lastRowLastColumn="0"/>
          <w:trHeight w:val="549"/>
        </w:trPr>
        <w:tc>
          <w:tcPr>
            <w:tcW w:w="1133" w:type="dxa"/>
            <w:vMerge/>
            <w:vAlign w:val="center"/>
          </w:tcPr>
          <w:p w14:paraId="10BF3E7F" w14:textId="77777777" w:rsidR="00753B41" w:rsidRDefault="00753B41" w:rsidP="00C705E7">
            <w:pPr>
              <w:jc w:val="center"/>
            </w:pPr>
          </w:p>
        </w:tc>
        <w:tc>
          <w:tcPr>
            <w:tcW w:w="1728" w:type="dxa"/>
            <w:vMerge/>
            <w:vAlign w:val="center"/>
          </w:tcPr>
          <w:p w14:paraId="13CD3E9E" w14:textId="77777777" w:rsidR="00753B41" w:rsidRDefault="00753B41" w:rsidP="00C705E7">
            <w:pPr>
              <w:jc w:val="center"/>
            </w:pPr>
          </w:p>
        </w:tc>
        <w:tc>
          <w:tcPr>
            <w:tcW w:w="1815" w:type="dxa"/>
            <w:vAlign w:val="center"/>
          </w:tcPr>
          <w:p w14:paraId="43E7FAE1" w14:textId="77777777" w:rsidR="00753B41" w:rsidRDefault="00753B41" w:rsidP="00C705E7">
            <w:pPr>
              <w:jc w:val="center"/>
            </w:pPr>
            <w:r>
              <w:t>Fonctionnement</w:t>
            </w:r>
          </w:p>
        </w:tc>
        <w:tc>
          <w:tcPr>
            <w:tcW w:w="5578" w:type="dxa"/>
            <w:gridSpan w:val="9"/>
            <w:vAlign w:val="center"/>
          </w:tcPr>
          <w:p w14:paraId="35906E85" w14:textId="77777777" w:rsidR="00753B41" w:rsidRDefault="00753B41" w:rsidP="00C705E7">
            <w:pPr>
              <w:jc w:val="center"/>
            </w:pPr>
          </w:p>
        </w:tc>
      </w:tr>
      <w:tr w:rsidR="00753B41" w14:paraId="0BCC3983" w14:textId="77777777" w:rsidTr="00DB7468">
        <w:trPr>
          <w:trHeight w:val="1568"/>
        </w:trPr>
        <w:tc>
          <w:tcPr>
            <w:tcW w:w="1133" w:type="dxa"/>
            <w:vMerge/>
            <w:vAlign w:val="center"/>
          </w:tcPr>
          <w:p w14:paraId="114B641E" w14:textId="77777777" w:rsidR="00753B41" w:rsidRDefault="00753B41" w:rsidP="00C705E7">
            <w:pPr>
              <w:jc w:val="center"/>
            </w:pPr>
          </w:p>
        </w:tc>
        <w:tc>
          <w:tcPr>
            <w:tcW w:w="1728" w:type="dxa"/>
            <w:vAlign w:val="center"/>
          </w:tcPr>
          <w:p w14:paraId="144C8B19" w14:textId="77777777" w:rsidR="00753B41" w:rsidRDefault="00753B41" w:rsidP="00C705E7">
            <w:pPr>
              <w:jc w:val="center"/>
            </w:pPr>
            <w:r>
              <w:t>Mise en place d’un groupe de travail</w:t>
            </w:r>
          </w:p>
        </w:tc>
        <w:tc>
          <w:tcPr>
            <w:tcW w:w="7393" w:type="dxa"/>
            <w:gridSpan w:val="10"/>
            <w:vAlign w:val="center"/>
          </w:tcPr>
          <w:p w14:paraId="578105E6" w14:textId="77777777" w:rsidR="00753B41" w:rsidRDefault="00753B41" w:rsidP="00C705E7">
            <w:pPr>
              <w:jc w:val="center"/>
            </w:pPr>
            <w:r>
              <w:t>Non</w:t>
            </w:r>
          </w:p>
        </w:tc>
      </w:tr>
      <w:tr w:rsidR="00753B41" w14:paraId="16206764" w14:textId="77777777" w:rsidTr="00C705E7">
        <w:trPr>
          <w:cnfStyle w:val="000000100000" w:firstRow="0" w:lastRow="0" w:firstColumn="0" w:lastColumn="0" w:oddVBand="0" w:evenVBand="0" w:oddHBand="1" w:evenHBand="0" w:firstRowFirstColumn="0" w:firstRowLastColumn="0" w:lastRowFirstColumn="0" w:lastRowLastColumn="0"/>
          <w:trHeight w:val="1071"/>
        </w:trPr>
        <w:tc>
          <w:tcPr>
            <w:tcW w:w="1133" w:type="dxa"/>
            <w:vMerge/>
            <w:vAlign w:val="center"/>
          </w:tcPr>
          <w:p w14:paraId="34C7166E" w14:textId="77777777" w:rsidR="00753B41" w:rsidRDefault="00753B41" w:rsidP="00C705E7">
            <w:pPr>
              <w:jc w:val="center"/>
            </w:pPr>
          </w:p>
        </w:tc>
        <w:tc>
          <w:tcPr>
            <w:tcW w:w="1728" w:type="dxa"/>
            <w:vAlign w:val="center"/>
          </w:tcPr>
          <w:p w14:paraId="54B44A82" w14:textId="77777777" w:rsidR="00753B41" w:rsidRDefault="00753B41" w:rsidP="00C705E7">
            <w:pPr>
              <w:jc w:val="center"/>
            </w:pPr>
            <w:r>
              <w:t>Indicateurs de suivi</w:t>
            </w:r>
          </w:p>
        </w:tc>
        <w:tc>
          <w:tcPr>
            <w:tcW w:w="7393" w:type="dxa"/>
            <w:gridSpan w:val="10"/>
            <w:vAlign w:val="center"/>
          </w:tcPr>
          <w:p w14:paraId="239B412F" w14:textId="77777777" w:rsidR="00753B41" w:rsidRDefault="00753B41" w:rsidP="00C705E7">
            <w:pPr>
              <w:jc w:val="center"/>
            </w:pPr>
            <w:r>
              <w:t>?</w:t>
            </w:r>
          </w:p>
        </w:tc>
      </w:tr>
    </w:tbl>
    <w:p w14:paraId="742B2D75" w14:textId="77777777" w:rsidR="00753B41" w:rsidRDefault="00753B41" w:rsidP="00753B41">
      <w:pPr>
        <w:jc w:val="cente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C12C70" w14:paraId="26A5AD78" w14:textId="77777777" w:rsidTr="00F2032D">
        <w:trPr>
          <w:trHeight w:val="2716"/>
        </w:trPr>
        <w:tc>
          <w:tcPr>
            <w:tcW w:w="9062" w:type="dxa"/>
          </w:tcPr>
          <w:p w14:paraId="00F00B08" w14:textId="77777777" w:rsidR="00C12C70" w:rsidRDefault="00C12C70" w:rsidP="00C705E7">
            <w:pPr>
              <w:spacing w:line="600" w:lineRule="auto"/>
            </w:pPr>
            <w:r>
              <w:lastRenderedPageBreak/>
              <w:t>La taxe GEMAPI peut permettre désormais de financer les ouvrages d’hydraulique douce</w:t>
            </w:r>
          </w:p>
          <w:p w14:paraId="377BE24E" w14:textId="321B91F9" w:rsidR="00C12C70" w:rsidRDefault="00C12C70" w:rsidP="00C705E7">
            <w:pPr>
              <w:spacing w:line="600" w:lineRule="auto"/>
            </w:pPr>
            <w:r>
              <w:t>Il faut cibler aussi tous les propriétaires d’ouvrages d’hydraulique douce.</w:t>
            </w:r>
          </w:p>
        </w:tc>
      </w:tr>
      <w:tr w:rsidR="00753B41" w14:paraId="52614BA8" w14:textId="77777777" w:rsidTr="00C705E7">
        <w:tc>
          <w:tcPr>
            <w:tcW w:w="9062" w:type="dxa"/>
          </w:tcPr>
          <w:p w14:paraId="4A484A90" w14:textId="77777777" w:rsidR="00753B41" w:rsidRDefault="00753B41" w:rsidP="00C705E7">
            <w:pPr>
              <w:spacing w:line="600" w:lineRule="auto"/>
            </w:pPr>
          </w:p>
        </w:tc>
      </w:tr>
      <w:tr w:rsidR="00753B41" w14:paraId="1401750F" w14:textId="77777777" w:rsidTr="00C705E7">
        <w:tc>
          <w:tcPr>
            <w:tcW w:w="9062" w:type="dxa"/>
          </w:tcPr>
          <w:p w14:paraId="79A04199" w14:textId="77777777" w:rsidR="00753B41" w:rsidRDefault="00753B41" w:rsidP="00C705E7">
            <w:pPr>
              <w:spacing w:line="600" w:lineRule="auto"/>
            </w:pPr>
          </w:p>
        </w:tc>
      </w:tr>
      <w:tr w:rsidR="00753B41" w14:paraId="3BB6D545" w14:textId="77777777" w:rsidTr="00C705E7">
        <w:tc>
          <w:tcPr>
            <w:tcW w:w="9062" w:type="dxa"/>
          </w:tcPr>
          <w:p w14:paraId="16F47846" w14:textId="77777777" w:rsidR="00753B41" w:rsidRDefault="00753B41" w:rsidP="00C705E7">
            <w:pPr>
              <w:spacing w:line="600" w:lineRule="auto"/>
            </w:pPr>
          </w:p>
        </w:tc>
      </w:tr>
      <w:tr w:rsidR="00753B41" w14:paraId="2B25D2FE" w14:textId="77777777" w:rsidTr="00C705E7">
        <w:tc>
          <w:tcPr>
            <w:tcW w:w="9062" w:type="dxa"/>
          </w:tcPr>
          <w:p w14:paraId="7020889D" w14:textId="77777777" w:rsidR="00753B41" w:rsidRDefault="00753B41" w:rsidP="00C705E7">
            <w:pPr>
              <w:spacing w:line="600" w:lineRule="auto"/>
            </w:pPr>
          </w:p>
        </w:tc>
      </w:tr>
      <w:tr w:rsidR="00753B41" w14:paraId="02143BBC" w14:textId="77777777" w:rsidTr="00C705E7">
        <w:tc>
          <w:tcPr>
            <w:tcW w:w="9062" w:type="dxa"/>
          </w:tcPr>
          <w:p w14:paraId="651C19BC" w14:textId="77777777" w:rsidR="00753B41" w:rsidRDefault="00753B41" w:rsidP="00C705E7">
            <w:pPr>
              <w:spacing w:line="600" w:lineRule="auto"/>
            </w:pPr>
          </w:p>
        </w:tc>
      </w:tr>
      <w:tr w:rsidR="00753B41" w14:paraId="1F69A0CC" w14:textId="77777777" w:rsidTr="00C705E7">
        <w:tc>
          <w:tcPr>
            <w:tcW w:w="9062" w:type="dxa"/>
          </w:tcPr>
          <w:p w14:paraId="5D444721" w14:textId="77777777" w:rsidR="00753B41" w:rsidRDefault="00753B41" w:rsidP="00C705E7">
            <w:pPr>
              <w:spacing w:line="600" w:lineRule="auto"/>
            </w:pPr>
          </w:p>
        </w:tc>
      </w:tr>
      <w:tr w:rsidR="00753B41" w14:paraId="6E49F914" w14:textId="77777777" w:rsidTr="00C705E7">
        <w:tc>
          <w:tcPr>
            <w:tcW w:w="9062" w:type="dxa"/>
          </w:tcPr>
          <w:p w14:paraId="324A7A7E" w14:textId="77777777" w:rsidR="00753B41" w:rsidRDefault="00753B41" w:rsidP="00C705E7">
            <w:pPr>
              <w:spacing w:line="600" w:lineRule="auto"/>
            </w:pPr>
          </w:p>
        </w:tc>
      </w:tr>
      <w:tr w:rsidR="00753B41" w14:paraId="4BCBD01A" w14:textId="77777777" w:rsidTr="00C705E7">
        <w:tc>
          <w:tcPr>
            <w:tcW w:w="9062" w:type="dxa"/>
          </w:tcPr>
          <w:p w14:paraId="26E57525" w14:textId="77777777" w:rsidR="00753B41" w:rsidRDefault="00753B41" w:rsidP="00C705E7">
            <w:pPr>
              <w:spacing w:line="600" w:lineRule="auto"/>
            </w:pPr>
          </w:p>
        </w:tc>
      </w:tr>
      <w:tr w:rsidR="00753B41" w14:paraId="183D13C6" w14:textId="77777777" w:rsidTr="00C705E7">
        <w:tc>
          <w:tcPr>
            <w:tcW w:w="9062" w:type="dxa"/>
          </w:tcPr>
          <w:p w14:paraId="64FB501B" w14:textId="77777777" w:rsidR="00753B41" w:rsidRDefault="00753B41" w:rsidP="00C705E7">
            <w:pPr>
              <w:spacing w:line="600" w:lineRule="auto"/>
            </w:pPr>
          </w:p>
        </w:tc>
      </w:tr>
      <w:tr w:rsidR="00753B41" w14:paraId="0E794242" w14:textId="77777777" w:rsidTr="00C705E7">
        <w:tc>
          <w:tcPr>
            <w:tcW w:w="9062" w:type="dxa"/>
          </w:tcPr>
          <w:p w14:paraId="7A2C3EFC" w14:textId="77777777" w:rsidR="00753B41" w:rsidRDefault="00753B41" w:rsidP="00C705E7">
            <w:pPr>
              <w:spacing w:line="600" w:lineRule="auto"/>
            </w:pPr>
          </w:p>
        </w:tc>
      </w:tr>
      <w:tr w:rsidR="00753B41" w14:paraId="7143B76D" w14:textId="77777777" w:rsidTr="00C705E7">
        <w:tc>
          <w:tcPr>
            <w:tcW w:w="9062" w:type="dxa"/>
          </w:tcPr>
          <w:p w14:paraId="5CEFA96E" w14:textId="77777777" w:rsidR="00753B41" w:rsidRDefault="00753B41" w:rsidP="00C705E7">
            <w:pPr>
              <w:spacing w:line="600" w:lineRule="auto"/>
            </w:pPr>
          </w:p>
        </w:tc>
      </w:tr>
      <w:tr w:rsidR="00753B41" w14:paraId="427DF3D3" w14:textId="77777777" w:rsidTr="00C705E7">
        <w:tc>
          <w:tcPr>
            <w:tcW w:w="9062" w:type="dxa"/>
          </w:tcPr>
          <w:p w14:paraId="4DE0C1F7" w14:textId="77777777" w:rsidR="00753B41" w:rsidRDefault="00753B41" w:rsidP="00C705E7">
            <w:pPr>
              <w:spacing w:line="600" w:lineRule="auto"/>
            </w:pPr>
          </w:p>
        </w:tc>
      </w:tr>
      <w:tr w:rsidR="00753B41" w14:paraId="14E8D95A" w14:textId="77777777" w:rsidTr="00C705E7">
        <w:tc>
          <w:tcPr>
            <w:tcW w:w="9062" w:type="dxa"/>
          </w:tcPr>
          <w:p w14:paraId="74FFD059" w14:textId="77777777" w:rsidR="00753B41" w:rsidRDefault="00753B41" w:rsidP="00C705E7">
            <w:pPr>
              <w:spacing w:line="600" w:lineRule="auto"/>
            </w:pPr>
          </w:p>
        </w:tc>
      </w:tr>
      <w:tr w:rsidR="00753B41" w14:paraId="0FB5C68F" w14:textId="77777777" w:rsidTr="00C705E7">
        <w:tc>
          <w:tcPr>
            <w:tcW w:w="9062" w:type="dxa"/>
          </w:tcPr>
          <w:p w14:paraId="43E6FE47" w14:textId="77777777" w:rsidR="00753B41" w:rsidRDefault="00753B41" w:rsidP="00C705E7">
            <w:pPr>
              <w:spacing w:line="600" w:lineRule="auto"/>
            </w:pPr>
          </w:p>
        </w:tc>
      </w:tr>
      <w:tr w:rsidR="00753B41" w14:paraId="4991E2CE" w14:textId="77777777" w:rsidTr="00C705E7">
        <w:tc>
          <w:tcPr>
            <w:tcW w:w="9062" w:type="dxa"/>
          </w:tcPr>
          <w:p w14:paraId="4B8F0A7B" w14:textId="77777777" w:rsidR="00753B41" w:rsidRDefault="00753B41" w:rsidP="00C705E7">
            <w:pPr>
              <w:spacing w:line="600" w:lineRule="auto"/>
            </w:pPr>
          </w:p>
        </w:tc>
      </w:tr>
      <w:tr w:rsidR="00753B41" w14:paraId="0D30035A" w14:textId="77777777" w:rsidTr="00C705E7">
        <w:tc>
          <w:tcPr>
            <w:tcW w:w="9062" w:type="dxa"/>
          </w:tcPr>
          <w:p w14:paraId="7CB6D5AB" w14:textId="77777777" w:rsidR="00753B41" w:rsidRDefault="00753B41" w:rsidP="00C705E7">
            <w:pPr>
              <w:spacing w:line="600" w:lineRule="auto"/>
            </w:pPr>
          </w:p>
        </w:tc>
      </w:tr>
    </w:tbl>
    <w:p w14:paraId="549EBA1F" w14:textId="395EC827" w:rsidR="006D5790" w:rsidRDefault="006D5790" w:rsidP="006D5790">
      <w:pPr>
        <w:pStyle w:val="Titre3"/>
        <w:jc w:val="both"/>
      </w:pPr>
      <w:bookmarkStart w:id="37" w:name="_Toc135731303"/>
      <w:r>
        <w:lastRenderedPageBreak/>
        <w:t>D</w:t>
      </w:r>
      <w:r w:rsidR="00CE78A4">
        <w:t>9</w:t>
      </w:r>
      <w:bookmarkEnd w:id="37"/>
    </w:p>
    <w:tbl>
      <w:tblPr>
        <w:tblStyle w:val="TableauGrille4-Accentuation2"/>
        <w:tblW w:w="10254" w:type="dxa"/>
        <w:tblInd w:w="-287" w:type="dxa"/>
        <w:tblLayout w:type="fixed"/>
        <w:tblLook w:val="0420" w:firstRow="1" w:lastRow="0" w:firstColumn="0" w:lastColumn="0" w:noHBand="0" w:noVBand="1"/>
      </w:tblPr>
      <w:tblGrid>
        <w:gridCol w:w="1133"/>
        <w:gridCol w:w="1728"/>
        <w:gridCol w:w="1815"/>
        <w:gridCol w:w="730"/>
        <w:gridCol w:w="670"/>
        <w:gridCol w:w="804"/>
        <w:gridCol w:w="670"/>
        <w:gridCol w:w="670"/>
        <w:gridCol w:w="670"/>
        <w:gridCol w:w="669"/>
        <w:gridCol w:w="677"/>
        <w:gridCol w:w="18"/>
      </w:tblGrid>
      <w:tr w:rsidR="006D5790" w14:paraId="38143C84" w14:textId="77777777" w:rsidTr="00C705E7">
        <w:trPr>
          <w:cnfStyle w:val="100000000000" w:firstRow="1" w:lastRow="0" w:firstColumn="0" w:lastColumn="0" w:oddVBand="0" w:evenVBand="0" w:oddHBand="0" w:evenHBand="0" w:firstRowFirstColumn="0" w:firstRowLastColumn="0" w:lastRowFirstColumn="0" w:lastRowLastColumn="0"/>
          <w:trHeight w:val="1071"/>
        </w:trPr>
        <w:tc>
          <w:tcPr>
            <w:tcW w:w="4676" w:type="dxa"/>
            <w:gridSpan w:val="3"/>
            <w:vAlign w:val="center"/>
          </w:tcPr>
          <w:p w14:paraId="68572421" w14:textId="77777777" w:rsidR="006D5790" w:rsidRPr="00A9495F" w:rsidRDefault="006D5790" w:rsidP="00C705E7">
            <w:pPr>
              <w:jc w:val="center"/>
              <w:rPr>
                <w:sz w:val="28"/>
                <w:szCs w:val="28"/>
              </w:rPr>
            </w:pPr>
            <w:r w:rsidRPr="00602368">
              <w:rPr>
                <w:sz w:val="28"/>
                <w:szCs w:val="28"/>
              </w:rPr>
              <w:t xml:space="preserve">Objectif </w:t>
            </w:r>
            <w:r>
              <w:rPr>
                <w:sz w:val="28"/>
                <w:szCs w:val="28"/>
              </w:rPr>
              <w:t>2 : Maîtriser le ruissellement rural</w:t>
            </w:r>
          </w:p>
        </w:tc>
        <w:tc>
          <w:tcPr>
            <w:tcW w:w="5578" w:type="dxa"/>
            <w:gridSpan w:val="9"/>
            <w:vMerge w:val="restart"/>
            <w:vAlign w:val="center"/>
          </w:tcPr>
          <w:p w14:paraId="72120344" w14:textId="77777777" w:rsidR="006D5790" w:rsidRDefault="006D5790" w:rsidP="00C705E7">
            <w:pPr>
              <w:jc w:val="center"/>
              <w:rPr>
                <w:noProof/>
              </w:rPr>
            </w:pPr>
            <w:r>
              <w:rPr>
                <w:noProof/>
              </w:rPr>
              <w:drawing>
                <wp:inline distT="0" distB="0" distL="0" distR="0" wp14:anchorId="0BA9BF35" wp14:editId="0A191119">
                  <wp:extent cx="1507067" cy="1273457"/>
                  <wp:effectExtent l="0" t="0" r="0" b="317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1898" cy="1294439"/>
                          </a:xfrm>
                          <a:prstGeom prst="rect">
                            <a:avLst/>
                          </a:prstGeom>
                        </pic:spPr>
                      </pic:pic>
                    </a:graphicData>
                  </a:graphic>
                </wp:inline>
              </w:drawing>
            </w:r>
          </w:p>
        </w:tc>
      </w:tr>
      <w:tr w:rsidR="006D5790" w14:paraId="63EEAE59" w14:textId="77777777" w:rsidTr="00C705E7">
        <w:trPr>
          <w:cnfStyle w:val="000000100000" w:firstRow="0" w:lastRow="0" w:firstColumn="0" w:lastColumn="0" w:oddVBand="0" w:evenVBand="0" w:oddHBand="1" w:evenHBand="0" w:firstRowFirstColumn="0" w:firstRowLastColumn="0" w:lastRowFirstColumn="0" w:lastRowLastColumn="0"/>
          <w:trHeight w:val="1071"/>
        </w:trPr>
        <w:tc>
          <w:tcPr>
            <w:tcW w:w="4676" w:type="dxa"/>
            <w:gridSpan w:val="3"/>
            <w:vAlign w:val="center"/>
          </w:tcPr>
          <w:p w14:paraId="7B6274AF" w14:textId="77777777" w:rsidR="006D5790" w:rsidRPr="00602368" w:rsidRDefault="006D5790" w:rsidP="00C705E7">
            <w:pPr>
              <w:jc w:val="center"/>
              <w:rPr>
                <w:sz w:val="28"/>
                <w:szCs w:val="28"/>
              </w:rPr>
            </w:pPr>
            <w:r w:rsidRPr="003166E4">
              <w:rPr>
                <w:i/>
                <w:iCs/>
                <w:sz w:val="24"/>
                <w:szCs w:val="24"/>
              </w:rPr>
              <w:t xml:space="preserve">Orientation </w:t>
            </w:r>
            <w:r>
              <w:rPr>
                <w:i/>
                <w:iCs/>
                <w:sz w:val="24"/>
                <w:szCs w:val="24"/>
              </w:rPr>
              <w:t>1</w:t>
            </w:r>
            <w:r w:rsidRPr="003166E4">
              <w:rPr>
                <w:i/>
                <w:iCs/>
                <w:sz w:val="24"/>
                <w:szCs w:val="24"/>
              </w:rPr>
              <w:t xml:space="preserve"> : </w:t>
            </w:r>
            <w:r>
              <w:rPr>
                <w:i/>
                <w:iCs/>
                <w:sz w:val="24"/>
                <w:szCs w:val="24"/>
              </w:rPr>
              <w:t>Améliorer la réponse en hydraulique douce sur le territoire</w:t>
            </w:r>
          </w:p>
        </w:tc>
        <w:tc>
          <w:tcPr>
            <w:tcW w:w="5578" w:type="dxa"/>
            <w:gridSpan w:val="9"/>
            <w:vMerge/>
            <w:vAlign w:val="center"/>
          </w:tcPr>
          <w:p w14:paraId="0B234A86" w14:textId="77777777" w:rsidR="006D5790" w:rsidRDefault="006D5790" w:rsidP="00C705E7">
            <w:pPr>
              <w:jc w:val="center"/>
              <w:rPr>
                <w:noProof/>
              </w:rPr>
            </w:pPr>
          </w:p>
        </w:tc>
      </w:tr>
      <w:tr w:rsidR="006D5790" w:rsidRPr="00BE0646" w14:paraId="5B16D828" w14:textId="77777777" w:rsidTr="00C705E7">
        <w:trPr>
          <w:trHeight w:val="500"/>
        </w:trPr>
        <w:tc>
          <w:tcPr>
            <w:tcW w:w="10254" w:type="dxa"/>
            <w:gridSpan w:val="12"/>
            <w:vAlign w:val="center"/>
          </w:tcPr>
          <w:p w14:paraId="56A38AF6" w14:textId="747F0E96" w:rsidR="006D5790" w:rsidRPr="00BE0646" w:rsidRDefault="006D5790" w:rsidP="00C705E7">
            <w:pPr>
              <w:jc w:val="center"/>
              <w:rPr>
                <w:b/>
                <w:bCs/>
              </w:rPr>
            </w:pPr>
            <w:r w:rsidRPr="00984256">
              <w:rPr>
                <w:b/>
                <w:bCs/>
                <w:sz w:val="24"/>
                <w:szCs w:val="24"/>
              </w:rPr>
              <w:t>D</w:t>
            </w:r>
            <w:r w:rsidR="00CE78A4">
              <w:rPr>
                <w:b/>
                <w:bCs/>
                <w:sz w:val="24"/>
                <w:szCs w:val="24"/>
              </w:rPr>
              <w:t>9</w:t>
            </w:r>
            <w:r w:rsidRPr="00984256">
              <w:rPr>
                <w:b/>
                <w:bCs/>
                <w:sz w:val="24"/>
                <w:szCs w:val="24"/>
              </w:rPr>
              <w:t> :</w:t>
            </w:r>
            <w:r>
              <w:rPr>
                <w:b/>
                <w:bCs/>
                <w:sz w:val="24"/>
                <w:szCs w:val="24"/>
              </w:rPr>
              <w:t xml:space="preserve"> Améliorer la réponse en hydraulique douce sur le territoire</w:t>
            </w:r>
          </w:p>
        </w:tc>
      </w:tr>
      <w:tr w:rsidR="006D5790" w:rsidRPr="008F7AEC" w14:paraId="48D26E05" w14:textId="77777777" w:rsidTr="00C705E7">
        <w:trPr>
          <w:cnfStyle w:val="000000100000" w:firstRow="0" w:lastRow="0" w:firstColumn="0" w:lastColumn="0" w:oddVBand="0" w:evenVBand="0" w:oddHBand="1" w:evenHBand="0" w:firstRowFirstColumn="0" w:firstRowLastColumn="0" w:lastRowFirstColumn="0" w:lastRowLastColumn="0"/>
          <w:trHeight w:val="1012"/>
        </w:trPr>
        <w:tc>
          <w:tcPr>
            <w:tcW w:w="10254" w:type="dxa"/>
            <w:gridSpan w:val="12"/>
            <w:vAlign w:val="center"/>
          </w:tcPr>
          <w:p w14:paraId="166F59BD" w14:textId="7CB2332B" w:rsidR="006D5790" w:rsidRPr="008F7AEC" w:rsidRDefault="006D5790" w:rsidP="00C705E7">
            <w:pPr>
              <w:jc w:val="center"/>
            </w:pPr>
            <w:r>
              <w:t>Les collectivités en charge de la gestion des ruissellements veillent à diversifier le type d’ouvrages d’hydraulique douce et adapter les propositions au cas par cas</w:t>
            </w:r>
            <w:r w:rsidR="009073DA">
              <w:t xml:space="preserve"> et </w:t>
            </w:r>
            <w:r w:rsidR="00404A12">
              <w:t>en fonction de</w:t>
            </w:r>
            <w:r w:rsidR="009073DA">
              <w:t xml:space="preserve"> la problématique rencontrée</w:t>
            </w:r>
            <w:r>
              <w:t xml:space="preserve">. </w:t>
            </w:r>
            <w:r w:rsidR="000310CB">
              <w:t>Les collectivités veillent aussi à adapter le type d’essence au changement climatique.</w:t>
            </w:r>
          </w:p>
        </w:tc>
      </w:tr>
      <w:tr w:rsidR="006D5790" w14:paraId="7AEFCC41" w14:textId="77777777" w:rsidTr="00C705E7">
        <w:trPr>
          <w:trHeight w:val="338"/>
        </w:trPr>
        <w:tc>
          <w:tcPr>
            <w:tcW w:w="1133" w:type="dxa"/>
            <w:vMerge w:val="restart"/>
            <w:vAlign w:val="center"/>
          </w:tcPr>
          <w:p w14:paraId="4BD37ECC" w14:textId="77777777" w:rsidR="006D5790" w:rsidRDefault="006D5790" w:rsidP="00C705E7">
            <w:pPr>
              <w:jc w:val="center"/>
            </w:pPr>
            <w:r>
              <w:t>Définition</w:t>
            </w:r>
          </w:p>
        </w:tc>
        <w:tc>
          <w:tcPr>
            <w:tcW w:w="1728" w:type="dxa"/>
            <w:vAlign w:val="center"/>
          </w:tcPr>
          <w:p w14:paraId="0BB42ECE" w14:textId="77777777" w:rsidR="006D5790" w:rsidRDefault="006D5790" w:rsidP="00C705E7">
            <w:pPr>
              <w:jc w:val="center"/>
            </w:pPr>
            <w:r>
              <w:t>Argumentaire</w:t>
            </w:r>
          </w:p>
        </w:tc>
        <w:tc>
          <w:tcPr>
            <w:tcW w:w="7393" w:type="dxa"/>
            <w:gridSpan w:val="10"/>
            <w:vAlign w:val="center"/>
          </w:tcPr>
          <w:p w14:paraId="1A744E62" w14:textId="22E18C46" w:rsidR="006D5790" w:rsidRDefault="006D5790" w:rsidP="00C705E7">
            <w:pPr>
              <w:jc w:val="center"/>
            </w:pPr>
          </w:p>
        </w:tc>
      </w:tr>
      <w:tr w:rsidR="006D5790" w14:paraId="7B65A644" w14:textId="77777777" w:rsidTr="00C705E7">
        <w:trPr>
          <w:cnfStyle w:val="000000100000" w:firstRow="0" w:lastRow="0" w:firstColumn="0" w:lastColumn="0" w:oddVBand="0" w:evenVBand="0" w:oddHBand="1" w:evenHBand="0" w:firstRowFirstColumn="0" w:firstRowLastColumn="0" w:lastRowFirstColumn="0" w:lastRowLastColumn="0"/>
          <w:trHeight w:val="338"/>
        </w:trPr>
        <w:tc>
          <w:tcPr>
            <w:tcW w:w="1133" w:type="dxa"/>
            <w:vMerge/>
            <w:vAlign w:val="center"/>
          </w:tcPr>
          <w:p w14:paraId="5C7BE4D4" w14:textId="77777777" w:rsidR="006D5790" w:rsidRDefault="006D5790" w:rsidP="00C705E7">
            <w:pPr>
              <w:jc w:val="center"/>
            </w:pPr>
          </w:p>
        </w:tc>
        <w:tc>
          <w:tcPr>
            <w:tcW w:w="1728" w:type="dxa"/>
            <w:shd w:val="clear" w:color="auto" w:fill="auto"/>
            <w:vAlign w:val="center"/>
          </w:tcPr>
          <w:p w14:paraId="180685BD" w14:textId="77777777" w:rsidR="006D5790" w:rsidRDefault="006D5790" w:rsidP="00C705E7">
            <w:pPr>
              <w:jc w:val="center"/>
            </w:pPr>
            <w:r>
              <w:t>Rappel de la règlementation</w:t>
            </w:r>
          </w:p>
        </w:tc>
        <w:tc>
          <w:tcPr>
            <w:tcW w:w="7393" w:type="dxa"/>
            <w:gridSpan w:val="10"/>
            <w:shd w:val="clear" w:color="auto" w:fill="auto"/>
            <w:vAlign w:val="center"/>
          </w:tcPr>
          <w:p w14:paraId="4D456CA4" w14:textId="77777777" w:rsidR="006D5790" w:rsidRDefault="006D5790" w:rsidP="00C705E7">
            <w:pPr>
              <w:jc w:val="center"/>
            </w:pPr>
            <w:r w:rsidRPr="008F7AEC">
              <w:rPr>
                <w:highlight w:val="yellow"/>
              </w:rPr>
              <w:t>Aucun objet</w:t>
            </w:r>
          </w:p>
        </w:tc>
      </w:tr>
      <w:tr w:rsidR="006D5790" w14:paraId="19FA568F" w14:textId="77777777" w:rsidTr="00C705E7">
        <w:trPr>
          <w:trHeight w:val="724"/>
        </w:trPr>
        <w:tc>
          <w:tcPr>
            <w:tcW w:w="1133" w:type="dxa"/>
            <w:vMerge/>
            <w:vAlign w:val="center"/>
          </w:tcPr>
          <w:p w14:paraId="05A884FA" w14:textId="77777777" w:rsidR="006D5790" w:rsidRDefault="006D5790" w:rsidP="00C705E7">
            <w:pPr>
              <w:jc w:val="center"/>
            </w:pPr>
          </w:p>
        </w:tc>
        <w:tc>
          <w:tcPr>
            <w:tcW w:w="1728" w:type="dxa"/>
            <w:vAlign w:val="center"/>
          </w:tcPr>
          <w:p w14:paraId="2D02317B" w14:textId="77777777" w:rsidR="006D5790" w:rsidRDefault="006D5790" w:rsidP="00C705E7">
            <w:pPr>
              <w:jc w:val="center"/>
            </w:pPr>
            <w:r>
              <w:t>Lien avec documents de planifications</w:t>
            </w:r>
          </w:p>
        </w:tc>
        <w:tc>
          <w:tcPr>
            <w:tcW w:w="7393" w:type="dxa"/>
            <w:gridSpan w:val="10"/>
            <w:vAlign w:val="center"/>
          </w:tcPr>
          <w:p w14:paraId="4830FA2C" w14:textId="4A94C346" w:rsidR="006D5790" w:rsidRDefault="00107344" w:rsidP="00C705E7">
            <w:pPr>
              <w:jc w:val="center"/>
            </w:pPr>
            <w:r>
              <w:t>Disposition A-4.2 du SDAGE 2022-2027</w:t>
            </w:r>
          </w:p>
        </w:tc>
      </w:tr>
      <w:tr w:rsidR="006D5790" w14:paraId="2BE1E536" w14:textId="77777777" w:rsidTr="00C705E7">
        <w:trPr>
          <w:cnfStyle w:val="000000100000" w:firstRow="0" w:lastRow="0" w:firstColumn="0" w:lastColumn="0" w:oddVBand="0" w:evenVBand="0" w:oddHBand="1" w:evenHBand="0" w:firstRowFirstColumn="0" w:firstRowLastColumn="0" w:lastRowFirstColumn="0" w:lastRowLastColumn="0"/>
          <w:trHeight w:val="1071"/>
        </w:trPr>
        <w:tc>
          <w:tcPr>
            <w:tcW w:w="1133" w:type="dxa"/>
            <w:vMerge w:val="restart"/>
            <w:vAlign w:val="center"/>
          </w:tcPr>
          <w:p w14:paraId="33D766FE" w14:textId="77777777" w:rsidR="006D5790" w:rsidRDefault="006D5790" w:rsidP="00C705E7">
            <w:pPr>
              <w:jc w:val="center"/>
            </w:pPr>
            <w:r>
              <w:t>Mise en œuvre</w:t>
            </w:r>
          </w:p>
        </w:tc>
        <w:tc>
          <w:tcPr>
            <w:tcW w:w="1728" w:type="dxa"/>
            <w:shd w:val="clear" w:color="auto" w:fill="auto"/>
            <w:vAlign w:val="center"/>
          </w:tcPr>
          <w:p w14:paraId="6996FD35" w14:textId="77777777" w:rsidR="006D5790" w:rsidRDefault="006D5790" w:rsidP="00C705E7">
            <w:pPr>
              <w:jc w:val="center"/>
            </w:pPr>
            <w:r>
              <w:t>Territoire</w:t>
            </w:r>
          </w:p>
        </w:tc>
        <w:tc>
          <w:tcPr>
            <w:tcW w:w="7393" w:type="dxa"/>
            <w:gridSpan w:val="10"/>
            <w:shd w:val="clear" w:color="auto" w:fill="auto"/>
            <w:vAlign w:val="center"/>
          </w:tcPr>
          <w:p w14:paraId="607CB969" w14:textId="77777777" w:rsidR="006D5790" w:rsidRDefault="006D5790" w:rsidP="00C705E7">
            <w:pPr>
              <w:jc w:val="center"/>
            </w:pPr>
            <w:r>
              <w:t>Tout le bassin</w:t>
            </w:r>
          </w:p>
        </w:tc>
      </w:tr>
      <w:tr w:rsidR="006D5790" w14:paraId="301A1109" w14:textId="77777777" w:rsidTr="00C705E7">
        <w:trPr>
          <w:gridAfter w:val="1"/>
          <w:wAfter w:w="18" w:type="dxa"/>
          <w:trHeight w:val="1071"/>
        </w:trPr>
        <w:tc>
          <w:tcPr>
            <w:tcW w:w="1133" w:type="dxa"/>
            <w:vMerge/>
            <w:vAlign w:val="center"/>
          </w:tcPr>
          <w:p w14:paraId="142309F5" w14:textId="77777777" w:rsidR="006D5790" w:rsidRDefault="006D5790" w:rsidP="00C705E7">
            <w:pPr>
              <w:jc w:val="center"/>
            </w:pPr>
          </w:p>
        </w:tc>
        <w:tc>
          <w:tcPr>
            <w:tcW w:w="1728" w:type="dxa"/>
            <w:shd w:val="clear" w:color="auto" w:fill="FBE4D5" w:themeFill="accent2" w:themeFillTint="33"/>
            <w:vAlign w:val="center"/>
          </w:tcPr>
          <w:p w14:paraId="1F41BE78" w14:textId="77777777" w:rsidR="006D5790" w:rsidRDefault="006D5790" w:rsidP="00C705E7">
            <w:pPr>
              <w:jc w:val="center"/>
            </w:pPr>
            <w:r>
              <w:t>MO pressenti</w:t>
            </w:r>
          </w:p>
        </w:tc>
        <w:tc>
          <w:tcPr>
            <w:tcW w:w="1815" w:type="dxa"/>
            <w:shd w:val="clear" w:color="auto" w:fill="FBE4D5" w:themeFill="accent2" w:themeFillTint="33"/>
            <w:vAlign w:val="center"/>
          </w:tcPr>
          <w:p w14:paraId="3834B97E" w14:textId="77777777" w:rsidR="006D5790" w:rsidRDefault="006D5790" w:rsidP="00C705E7">
            <w:pPr>
              <w:jc w:val="center"/>
            </w:pPr>
            <w:r>
              <w:t>Plan d’action</w:t>
            </w:r>
          </w:p>
        </w:tc>
        <w:tc>
          <w:tcPr>
            <w:tcW w:w="730" w:type="dxa"/>
            <w:shd w:val="clear" w:color="auto" w:fill="FBE4D5" w:themeFill="accent2" w:themeFillTint="33"/>
            <w:vAlign w:val="center"/>
          </w:tcPr>
          <w:p w14:paraId="59BCDD94" w14:textId="77777777" w:rsidR="006D5790" w:rsidRDefault="006D5790" w:rsidP="00C705E7">
            <w:pPr>
              <w:jc w:val="center"/>
            </w:pPr>
            <w:r>
              <w:t>2023</w:t>
            </w:r>
          </w:p>
        </w:tc>
        <w:tc>
          <w:tcPr>
            <w:tcW w:w="670" w:type="dxa"/>
            <w:shd w:val="clear" w:color="auto" w:fill="FBE4D5" w:themeFill="accent2" w:themeFillTint="33"/>
            <w:vAlign w:val="center"/>
          </w:tcPr>
          <w:p w14:paraId="3D8D698E" w14:textId="77777777" w:rsidR="006D5790" w:rsidRDefault="006D5790" w:rsidP="00C705E7">
            <w:pPr>
              <w:jc w:val="center"/>
            </w:pPr>
            <w:r>
              <w:t>2024</w:t>
            </w:r>
          </w:p>
        </w:tc>
        <w:tc>
          <w:tcPr>
            <w:tcW w:w="804" w:type="dxa"/>
            <w:shd w:val="clear" w:color="auto" w:fill="FBE4D5" w:themeFill="accent2" w:themeFillTint="33"/>
            <w:vAlign w:val="center"/>
          </w:tcPr>
          <w:p w14:paraId="751750E9" w14:textId="77777777" w:rsidR="006D5790" w:rsidRDefault="006D5790" w:rsidP="00C705E7">
            <w:pPr>
              <w:jc w:val="center"/>
            </w:pPr>
            <w:r>
              <w:t>2025</w:t>
            </w:r>
          </w:p>
        </w:tc>
        <w:tc>
          <w:tcPr>
            <w:tcW w:w="670" w:type="dxa"/>
            <w:shd w:val="clear" w:color="auto" w:fill="FBE4D5" w:themeFill="accent2" w:themeFillTint="33"/>
            <w:vAlign w:val="center"/>
          </w:tcPr>
          <w:p w14:paraId="1A88032B" w14:textId="77777777" w:rsidR="006D5790" w:rsidRDefault="006D5790" w:rsidP="00C705E7">
            <w:pPr>
              <w:jc w:val="center"/>
            </w:pPr>
            <w:r>
              <w:t>2026</w:t>
            </w:r>
          </w:p>
        </w:tc>
        <w:tc>
          <w:tcPr>
            <w:tcW w:w="670" w:type="dxa"/>
            <w:shd w:val="clear" w:color="auto" w:fill="FBE4D5" w:themeFill="accent2" w:themeFillTint="33"/>
            <w:vAlign w:val="center"/>
          </w:tcPr>
          <w:p w14:paraId="6EEE3A4C" w14:textId="77777777" w:rsidR="006D5790" w:rsidRDefault="006D5790" w:rsidP="00C705E7">
            <w:pPr>
              <w:jc w:val="center"/>
            </w:pPr>
            <w:r>
              <w:t>2027</w:t>
            </w:r>
          </w:p>
        </w:tc>
        <w:tc>
          <w:tcPr>
            <w:tcW w:w="670" w:type="dxa"/>
            <w:shd w:val="clear" w:color="auto" w:fill="FBE4D5" w:themeFill="accent2" w:themeFillTint="33"/>
            <w:vAlign w:val="center"/>
          </w:tcPr>
          <w:p w14:paraId="443F5FDC" w14:textId="77777777" w:rsidR="006D5790" w:rsidRDefault="006D5790" w:rsidP="00C705E7">
            <w:pPr>
              <w:jc w:val="center"/>
            </w:pPr>
            <w:r>
              <w:t>2028</w:t>
            </w:r>
          </w:p>
        </w:tc>
        <w:tc>
          <w:tcPr>
            <w:tcW w:w="669" w:type="dxa"/>
            <w:shd w:val="clear" w:color="auto" w:fill="FBE4D5" w:themeFill="accent2" w:themeFillTint="33"/>
            <w:vAlign w:val="center"/>
          </w:tcPr>
          <w:p w14:paraId="4E4D4447" w14:textId="77777777" w:rsidR="006D5790" w:rsidRDefault="006D5790" w:rsidP="00C705E7">
            <w:pPr>
              <w:jc w:val="center"/>
            </w:pPr>
            <w:r>
              <w:t>2029</w:t>
            </w:r>
          </w:p>
        </w:tc>
        <w:tc>
          <w:tcPr>
            <w:tcW w:w="677" w:type="dxa"/>
            <w:shd w:val="clear" w:color="auto" w:fill="FBE4D5" w:themeFill="accent2" w:themeFillTint="33"/>
            <w:vAlign w:val="center"/>
          </w:tcPr>
          <w:p w14:paraId="05412AF8" w14:textId="77777777" w:rsidR="006D5790" w:rsidRDefault="006D5790" w:rsidP="00C705E7">
            <w:pPr>
              <w:jc w:val="center"/>
            </w:pPr>
            <w:r>
              <w:t>2030</w:t>
            </w:r>
          </w:p>
        </w:tc>
      </w:tr>
      <w:tr w:rsidR="006D5790" w14:paraId="18CAB796" w14:textId="77777777" w:rsidTr="00C705E7">
        <w:trPr>
          <w:gridAfter w:val="1"/>
          <w:cnfStyle w:val="000000100000" w:firstRow="0" w:lastRow="0" w:firstColumn="0" w:lastColumn="0" w:oddVBand="0" w:evenVBand="0" w:oddHBand="1" w:evenHBand="0" w:firstRowFirstColumn="0" w:firstRowLastColumn="0" w:lastRowFirstColumn="0" w:lastRowLastColumn="0"/>
          <w:wAfter w:w="18" w:type="dxa"/>
          <w:trHeight w:val="1130"/>
        </w:trPr>
        <w:tc>
          <w:tcPr>
            <w:tcW w:w="1133" w:type="dxa"/>
            <w:vMerge/>
            <w:vAlign w:val="center"/>
          </w:tcPr>
          <w:p w14:paraId="730C4ECC" w14:textId="77777777" w:rsidR="006D5790" w:rsidRDefault="006D5790" w:rsidP="00C705E7">
            <w:pPr>
              <w:jc w:val="center"/>
            </w:pPr>
          </w:p>
        </w:tc>
        <w:tc>
          <w:tcPr>
            <w:tcW w:w="1728" w:type="dxa"/>
            <w:shd w:val="clear" w:color="auto" w:fill="auto"/>
            <w:vAlign w:val="center"/>
          </w:tcPr>
          <w:p w14:paraId="3A37E1B8" w14:textId="77777777" w:rsidR="006D5790" w:rsidRDefault="006D5790" w:rsidP="00C705E7">
            <w:pPr>
              <w:jc w:val="center"/>
            </w:pPr>
          </w:p>
        </w:tc>
        <w:tc>
          <w:tcPr>
            <w:tcW w:w="1815" w:type="dxa"/>
            <w:shd w:val="clear" w:color="auto" w:fill="auto"/>
            <w:vAlign w:val="center"/>
          </w:tcPr>
          <w:p w14:paraId="0CDB2232" w14:textId="77777777" w:rsidR="006D5790" w:rsidRDefault="006D5790" w:rsidP="00C705E7">
            <w:pPr>
              <w:jc w:val="center"/>
            </w:pPr>
          </w:p>
        </w:tc>
        <w:tc>
          <w:tcPr>
            <w:tcW w:w="730" w:type="dxa"/>
            <w:shd w:val="clear" w:color="auto" w:fill="auto"/>
            <w:vAlign w:val="center"/>
          </w:tcPr>
          <w:p w14:paraId="4DBB7D2E" w14:textId="77777777" w:rsidR="006D5790" w:rsidRDefault="006D5790" w:rsidP="00C705E7">
            <w:pPr>
              <w:jc w:val="center"/>
            </w:pPr>
          </w:p>
        </w:tc>
        <w:tc>
          <w:tcPr>
            <w:tcW w:w="670" w:type="dxa"/>
            <w:shd w:val="clear" w:color="auto" w:fill="auto"/>
            <w:vAlign w:val="center"/>
          </w:tcPr>
          <w:p w14:paraId="2CBE1D36" w14:textId="77777777" w:rsidR="006D5790" w:rsidRDefault="006D5790" w:rsidP="00C705E7">
            <w:pPr>
              <w:jc w:val="center"/>
            </w:pPr>
          </w:p>
        </w:tc>
        <w:tc>
          <w:tcPr>
            <w:tcW w:w="804" w:type="dxa"/>
            <w:shd w:val="clear" w:color="auto" w:fill="auto"/>
            <w:vAlign w:val="center"/>
          </w:tcPr>
          <w:p w14:paraId="14736FBF" w14:textId="77777777" w:rsidR="006D5790" w:rsidRDefault="006D5790" w:rsidP="00C705E7">
            <w:pPr>
              <w:jc w:val="center"/>
            </w:pPr>
          </w:p>
        </w:tc>
        <w:tc>
          <w:tcPr>
            <w:tcW w:w="670" w:type="dxa"/>
            <w:shd w:val="clear" w:color="auto" w:fill="auto"/>
            <w:vAlign w:val="center"/>
          </w:tcPr>
          <w:p w14:paraId="2B929EAC" w14:textId="77777777" w:rsidR="006D5790" w:rsidRDefault="006D5790" w:rsidP="00C705E7">
            <w:pPr>
              <w:jc w:val="center"/>
            </w:pPr>
          </w:p>
        </w:tc>
        <w:tc>
          <w:tcPr>
            <w:tcW w:w="670" w:type="dxa"/>
            <w:shd w:val="clear" w:color="auto" w:fill="auto"/>
            <w:vAlign w:val="center"/>
          </w:tcPr>
          <w:p w14:paraId="32DDED60" w14:textId="77777777" w:rsidR="006D5790" w:rsidRDefault="006D5790" w:rsidP="00C705E7">
            <w:pPr>
              <w:jc w:val="center"/>
            </w:pPr>
          </w:p>
        </w:tc>
        <w:tc>
          <w:tcPr>
            <w:tcW w:w="670" w:type="dxa"/>
            <w:shd w:val="clear" w:color="auto" w:fill="auto"/>
            <w:vAlign w:val="center"/>
          </w:tcPr>
          <w:p w14:paraId="06E83AE5" w14:textId="77777777" w:rsidR="006D5790" w:rsidRDefault="006D5790" w:rsidP="00C705E7">
            <w:pPr>
              <w:jc w:val="center"/>
            </w:pPr>
          </w:p>
        </w:tc>
        <w:tc>
          <w:tcPr>
            <w:tcW w:w="669" w:type="dxa"/>
            <w:shd w:val="clear" w:color="auto" w:fill="auto"/>
            <w:vAlign w:val="center"/>
          </w:tcPr>
          <w:p w14:paraId="16280D74" w14:textId="77777777" w:rsidR="006D5790" w:rsidRDefault="006D5790" w:rsidP="00C705E7">
            <w:pPr>
              <w:jc w:val="center"/>
            </w:pPr>
          </w:p>
        </w:tc>
        <w:tc>
          <w:tcPr>
            <w:tcW w:w="677" w:type="dxa"/>
            <w:shd w:val="clear" w:color="auto" w:fill="auto"/>
            <w:vAlign w:val="center"/>
          </w:tcPr>
          <w:p w14:paraId="1998DFB4" w14:textId="77777777" w:rsidR="006D5790" w:rsidRDefault="006D5790" w:rsidP="00C705E7">
            <w:pPr>
              <w:jc w:val="center"/>
            </w:pPr>
          </w:p>
        </w:tc>
      </w:tr>
      <w:tr w:rsidR="006D5790" w14:paraId="3230B8E5" w14:textId="77777777" w:rsidTr="00C705E7">
        <w:trPr>
          <w:trHeight w:val="616"/>
        </w:trPr>
        <w:tc>
          <w:tcPr>
            <w:tcW w:w="1133" w:type="dxa"/>
            <w:vMerge/>
            <w:vAlign w:val="center"/>
          </w:tcPr>
          <w:p w14:paraId="33F1BC00" w14:textId="77777777" w:rsidR="006D5790" w:rsidRDefault="006D5790" w:rsidP="00C705E7">
            <w:pPr>
              <w:jc w:val="center"/>
            </w:pPr>
          </w:p>
        </w:tc>
        <w:tc>
          <w:tcPr>
            <w:tcW w:w="1728" w:type="dxa"/>
            <w:vMerge w:val="restart"/>
            <w:shd w:val="clear" w:color="auto" w:fill="FBE4D5" w:themeFill="accent2" w:themeFillTint="33"/>
            <w:vAlign w:val="center"/>
          </w:tcPr>
          <w:p w14:paraId="5BC622EA" w14:textId="77777777" w:rsidR="006D5790" w:rsidRDefault="006D5790" w:rsidP="00C705E7">
            <w:pPr>
              <w:jc w:val="center"/>
            </w:pPr>
            <w:r>
              <w:t>Estimation financière</w:t>
            </w:r>
          </w:p>
        </w:tc>
        <w:tc>
          <w:tcPr>
            <w:tcW w:w="1815" w:type="dxa"/>
            <w:shd w:val="clear" w:color="auto" w:fill="FBE4D5" w:themeFill="accent2" w:themeFillTint="33"/>
            <w:vAlign w:val="center"/>
          </w:tcPr>
          <w:p w14:paraId="5B365FD2" w14:textId="77777777" w:rsidR="006D5790" w:rsidRDefault="006D5790" w:rsidP="00C705E7">
            <w:pPr>
              <w:jc w:val="center"/>
            </w:pPr>
            <w:r>
              <w:t>Investissement</w:t>
            </w:r>
          </w:p>
        </w:tc>
        <w:tc>
          <w:tcPr>
            <w:tcW w:w="5578" w:type="dxa"/>
            <w:gridSpan w:val="9"/>
            <w:shd w:val="clear" w:color="auto" w:fill="FBE4D5" w:themeFill="accent2" w:themeFillTint="33"/>
            <w:vAlign w:val="center"/>
          </w:tcPr>
          <w:p w14:paraId="5006DBF2" w14:textId="77777777" w:rsidR="006D5790" w:rsidRDefault="006D5790" w:rsidP="00C705E7">
            <w:pPr>
              <w:jc w:val="center"/>
            </w:pPr>
          </w:p>
        </w:tc>
      </w:tr>
      <w:tr w:rsidR="006D5790" w14:paraId="502DF686" w14:textId="77777777" w:rsidTr="00C705E7">
        <w:trPr>
          <w:cnfStyle w:val="000000100000" w:firstRow="0" w:lastRow="0" w:firstColumn="0" w:lastColumn="0" w:oddVBand="0" w:evenVBand="0" w:oddHBand="1" w:evenHBand="0" w:firstRowFirstColumn="0" w:firstRowLastColumn="0" w:lastRowFirstColumn="0" w:lastRowLastColumn="0"/>
          <w:trHeight w:val="549"/>
        </w:trPr>
        <w:tc>
          <w:tcPr>
            <w:tcW w:w="1133" w:type="dxa"/>
            <w:vMerge/>
            <w:vAlign w:val="center"/>
          </w:tcPr>
          <w:p w14:paraId="1231E4D6" w14:textId="77777777" w:rsidR="006D5790" w:rsidRDefault="006D5790" w:rsidP="00C705E7">
            <w:pPr>
              <w:jc w:val="center"/>
            </w:pPr>
          </w:p>
        </w:tc>
        <w:tc>
          <w:tcPr>
            <w:tcW w:w="1728" w:type="dxa"/>
            <w:vMerge/>
            <w:vAlign w:val="center"/>
          </w:tcPr>
          <w:p w14:paraId="1F24AFB3" w14:textId="77777777" w:rsidR="006D5790" w:rsidRDefault="006D5790" w:rsidP="00C705E7">
            <w:pPr>
              <w:jc w:val="center"/>
            </w:pPr>
          </w:p>
        </w:tc>
        <w:tc>
          <w:tcPr>
            <w:tcW w:w="1815" w:type="dxa"/>
            <w:vAlign w:val="center"/>
          </w:tcPr>
          <w:p w14:paraId="5D752437" w14:textId="77777777" w:rsidR="006D5790" w:rsidRDefault="006D5790" w:rsidP="00C705E7">
            <w:pPr>
              <w:jc w:val="center"/>
            </w:pPr>
            <w:r>
              <w:t>Fonctionnement</w:t>
            </w:r>
          </w:p>
        </w:tc>
        <w:tc>
          <w:tcPr>
            <w:tcW w:w="5578" w:type="dxa"/>
            <w:gridSpan w:val="9"/>
            <w:vAlign w:val="center"/>
          </w:tcPr>
          <w:p w14:paraId="71FB490A" w14:textId="77777777" w:rsidR="006D5790" w:rsidRDefault="006D5790" w:rsidP="00C705E7">
            <w:pPr>
              <w:jc w:val="center"/>
            </w:pPr>
          </w:p>
        </w:tc>
      </w:tr>
      <w:tr w:rsidR="006D5790" w14:paraId="3D97ABEE" w14:textId="77777777" w:rsidTr="00C705E7">
        <w:trPr>
          <w:trHeight w:val="1568"/>
        </w:trPr>
        <w:tc>
          <w:tcPr>
            <w:tcW w:w="1133" w:type="dxa"/>
            <w:vMerge/>
            <w:vAlign w:val="center"/>
          </w:tcPr>
          <w:p w14:paraId="0E57501E" w14:textId="77777777" w:rsidR="006D5790" w:rsidRDefault="006D5790" w:rsidP="00C705E7">
            <w:pPr>
              <w:jc w:val="center"/>
            </w:pPr>
          </w:p>
        </w:tc>
        <w:tc>
          <w:tcPr>
            <w:tcW w:w="1728" w:type="dxa"/>
            <w:vAlign w:val="center"/>
          </w:tcPr>
          <w:p w14:paraId="46A955C8" w14:textId="77777777" w:rsidR="006D5790" w:rsidRDefault="006D5790" w:rsidP="00C705E7">
            <w:pPr>
              <w:jc w:val="center"/>
            </w:pPr>
            <w:r>
              <w:t>Mise en place d’un groupe de travail</w:t>
            </w:r>
          </w:p>
        </w:tc>
        <w:tc>
          <w:tcPr>
            <w:tcW w:w="7393" w:type="dxa"/>
            <w:gridSpan w:val="10"/>
            <w:vAlign w:val="center"/>
          </w:tcPr>
          <w:p w14:paraId="694CAD0D" w14:textId="77777777" w:rsidR="006D5790" w:rsidRDefault="006D5790" w:rsidP="00C705E7">
            <w:pPr>
              <w:jc w:val="center"/>
            </w:pPr>
            <w:r>
              <w:t>Non</w:t>
            </w:r>
          </w:p>
        </w:tc>
      </w:tr>
      <w:tr w:rsidR="006D5790" w14:paraId="1A2CAB5E" w14:textId="77777777" w:rsidTr="00C705E7">
        <w:trPr>
          <w:cnfStyle w:val="000000100000" w:firstRow="0" w:lastRow="0" w:firstColumn="0" w:lastColumn="0" w:oddVBand="0" w:evenVBand="0" w:oddHBand="1" w:evenHBand="0" w:firstRowFirstColumn="0" w:firstRowLastColumn="0" w:lastRowFirstColumn="0" w:lastRowLastColumn="0"/>
          <w:trHeight w:val="1071"/>
        </w:trPr>
        <w:tc>
          <w:tcPr>
            <w:tcW w:w="1133" w:type="dxa"/>
            <w:vMerge/>
            <w:vAlign w:val="center"/>
          </w:tcPr>
          <w:p w14:paraId="7EABABFD" w14:textId="77777777" w:rsidR="006D5790" w:rsidRDefault="006D5790" w:rsidP="00C705E7">
            <w:pPr>
              <w:jc w:val="center"/>
            </w:pPr>
          </w:p>
        </w:tc>
        <w:tc>
          <w:tcPr>
            <w:tcW w:w="1728" w:type="dxa"/>
            <w:vAlign w:val="center"/>
          </w:tcPr>
          <w:p w14:paraId="1AF203A5" w14:textId="77777777" w:rsidR="006D5790" w:rsidRDefault="006D5790" w:rsidP="00C705E7">
            <w:pPr>
              <w:jc w:val="center"/>
            </w:pPr>
            <w:r>
              <w:t>Indicateurs de suivi</w:t>
            </w:r>
          </w:p>
        </w:tc>
        <w:tc>
          <w:tcPr>
            <w:tcW w:w="7393" w:type="dxa"/>
            <w:gridSpan w:val="10"/>
            <w:vAlign w:val="center"/>
          </w:tcPr>
          <w:p w14:paraId="518298CC" w14:textId="77777777" w:rsidR="006D5790" w:rsidRDefault="006D5790" w:rsidP="00C705E7">
            <w:pPr>
              <w:jc w:val="center"/>
            </w:pPr>
            <w:r>
              <w:t>?</w:t>
            </w:r>
          </w:p>
        </w:tc>
      </w:tr>
    </w:tbl>
    <w:p w14:paraId="3EB70625" w14:textId="77777777" w:rsidR="006D5790" w:rsidRDefault="006D5790" w:rsidP="006D5790">
      <w:pPr>
        <w:jc w:val="cente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600484" w14:paraId="04EE4B6D" w14:textId="77777777" w:rsidTr="00765B34">
        <w:trPr>
          <w:trHeight w:val="2034"/>
        </w:trPr>
        <w:tc>
          <w:tcPr>
            <w:tcW w:w="9062" w:type="dxa"/>
          </w:tcPr>
          <w:p w14:paraId="6CC7558B" w14:textId="77777777" w:rsidR="00600484" w:rsidRDefault="00600484" w:rsidP="00C705E7">
            <w:pPr>
              <w:spacing w:line="600" w:lineRule="auto"/>
            </w:pPr>
            <w:r>
              <w:lastRenderedPageBreak/>
              <w:t>Il est important de diversifier les ouvrages d’hydraulique douce et de les adapter au besoin.</w:t>
            </w:r>
          </w:p>
          <w:p w14:paraId="0E73A0D9" w14:textId="465FEB93" w:rsidR="00600484" w:rsidRDefault="00600484" w:rsidP="00C705E7">
            <w:pPr>
              <w:spacing w:line="600" w:lineRule="auto"/>
            </w:pPr>
            <w:r>
              <w:t xml:space="preserve">La transversalité avec d’autres enjeux comme la biodiversité pourraient être pris en compte </w:t>
            </w:r>
          </w:p>
        </w:tc>
      </w:tr>
      <w:tr w:rsidR="006D5790" w14:paraId="756635B0" w14:textId="77777777" w:rsidTr="00C705E7">
        <w:tc>
          <w:tcPr>
            <w:tcW w:w="9062" w:type="dxa"/>
          </w:tcPr>
          <w:p w14:paraId="66DADD3C" w14:textId="77777777" w:rsidR="006D5790" w:rsidRDefault="006D5790" w:rsidP="00C705E7">
            <w:pPr>
              <w:spacing w:line="600" w:lineRule="auto"/>
            </w:pPr>
          </w:p>
        </w:tc>
      </w:tr>
      <w:tr w:rsidR="006D5790" w14:paraId="7D03BF34" w14:textId="77777777" w:rsidTr="00C705E7">
        <w:tc>
          <w:tcPr>
            <w:tcW w:w="9062" w:type="dxa"/>
          </w:tcPr>
          <w:p w14:paraId="6D269A8B" w14:textId="77777777" w:rsidR="006D5790" w:rsidRDefault="006D5790" w:rsidP="00C705E7">
            <w:pPr>
              <w:spacing w:line="600" w:lineRule="auto"/>
            </w:pPr>
          </w:p>
        </w:tc>
      </w:tr>
      <w:tr w:rsidR="006D5790" w14:paraId="728C394B" w14:textId="77777777" w:rsidTr="00C705E7">
        <w:tc>
          <w:tcPr>
            <w:tcW w:w="9062" w:type="dxa"/>
          </w:tcPr>
          <w:p w14:paraId="13CB1FB6" w14:textId="77777777" w:rsidR="006D5790" w:rsidRDefault="006D5790" w:rsidP="00C705E7">
            <w:pPr>
              <w:spacing w:line="600" w:lineRule="auto"/>
            </w:pPr>
          </w:p>
        </w:tc>
      </w:tr>
      <w:tr w:rsidR="006D5790" w14:paraId="07FA252F" w14:textId="77777777" w:rsidTr="00C705E7">
        <w:tc>
          <w:tcPr>
            <w:tcW w:w="9062" w:type="dxa"/>
          </w:tcPr>
          <w:p w14:paraId="087EEA96" w14:textId="77777777" w:rsidR="006D5790" w:rsidRDefault="006D5790" w:rsidP="00C705E7">
            <w:pPr>
              <w:spacing w:line="600" w:lineRule="auto"/>
            </w:pPr>
          </w:p>
        </w:tc>
      </w:tr>
      <w:tr w:rsidR="006D5790" w14:paraId="691ABE56" w14:textId="77777777" w:rsidTr="00C705E7">
        <w:tc>
          <w:tcPr>
            <w:tcW w:w="9062" w:type="dxa"/>
          </w:tcPr>
          <w:p w14:paraId="22712164" w14:textId="77777777" w:rsidR="006D5790" w:rsidRDefault="006D5790" w:rsidP="00C705E7">
            <w:pPr>
              <w:spacing w:line="600" w:lineRule="auto"/>
            </w:pPr>
          </w:p>
        </w:tc>
      </w:tr>
      <w:tr w:rsidR="006D5790" w14:paraId="4D691B08" w14:textId="77777777" w:rsidTr="00C705E7">
        <w:tc>
          <w:tcPr>
            <w:tcW w:w="9062" w:type="dxa"/>
          </w:tcPr>
          <w:p w14:paraId="4204CE3F" w14:textId="77777777" w:rsidR="006D5790" w:rsidRDefault="006D5790" w:rsidP="00C705E7">
            <w:pPr>
              <w:spacing w:line="600" w:lineRule="auto"/>
            </w:pPr>
          </w:p>
        </w:tc>
      </w:tr>
      <w:tr w:rsidR="006D5790" w14:paraId="0A67213A" w14:textId="77777777" w:rsidTr="00C705E7">
        <w:tc>
          <w:tcPr>
            <w:tcW w:w="9062" w:type="dxa"/>
          </w:tcPr>
          <w:p w14:paraId="543EDB12" w14:textId="77777777" w:rsidR="006D5790" w:rsidRDefault="006D5790" w:rsidP="00C705E7">
            <w:pPr>
              <w:spacing w:line="600" w:lineRule="auto"/>
            </w:pPr>
          </w:p>
        </w:tc>
      </w:tr>
      <w:tr w:rsidR="006D5790" w14:paraId="0BD2EC82" w14:textId="77777777" w:rsidTr="00C705E7">
        <w:tc>
          <w:tcPr>
            <w:tcW w:w="9062" w:type="dxa"/>
          </w:tcPr>
          <w:p w14:paraId="31725FD3" w14:textId="77777777" w:rsidR="006D5790" w:rsidRDefault="006D5790" w:rsidP="00C705E7">
            <w:pPr>
              <w:spacing w:line="600" w:lineRule="auto"/>
            </w:pPr>
          </w:p>
        </w:tc>
      </w:tr>
      <w:tr w:rsidR="006D5790" w14:paraId="54274EAC" w14:textId="77777777" w:rsidTr="00C705E7">
        <w:tc>
          <w:tcPr>
            <w:tcW w:w="9062" w:type="dxa"/>
          </w:tcPr>
          <w:p w14:paraId="35C7FC50" w14:textId="77777777" w:rsidR="006D5790" w:rsidRDefault="006D5790" w:rsidP="00C705E7">
            <w:pPr>
              <w:spacing w:line="600" w:lineRule="auto"/>
            </w:pPr>
          </w:p>
        </w:tc>
      </w:tr>
      <w:tr w:rsidR="006D5790" w14:paraId="7BDB10C3" w14:textId="77777777" w:rsidTr="00C705E7">
        <w:tc>
          <w:tcPr>
            <w:tcW w:w="9062" w:type="dxa"/>
          </w:tcPr>
          <w:p w14:paraId="0301EC83" w14:textId="77777777" w:rsidR="006D5790" w:rsidRDefault="006D5790" w:rsidP="00C705E7">
            <w:pPr>
              <w:spacing w:line="600" w:lineRule="auto"/>
            </w:pPr>
          </w:p>
        </w:tc>
      </w:tr>
      <w:tr w:rsidR="006D5790" w14:paraId="2803EFBD" w14:textId="77777777" w:rsidTr="00C705E7">
        <w:tc>
          <w:tcPr>
            <w:tcW w:w="9062" w:type="dxa"/>
          </w:tcPr>
          <w:p w14:paraId="1E1F0B5F" w14:textId="77777777" w:rsidR="006D5790" w:rsidRDefault="006D5790" w:rsidP="00C705E7">
            <w:pPr>
              <w:spacing w:line="600" w:lineRule="auto"/>
            </w:pPr>
          </w:p>
        </w:tc>
      </w:tr>
      <w:tr w:rsidR="006D5790" w14:paraId="36DF1D6D" w14:textId="77777777" w:rsidTr="00C705E7">
        <w:tc>
          <w:tcPr>
            <w:tcW w:w="9062" w:type="dxa"/>
          </w:tcPr>
          <w:p w14:paraId="3A10F04A" w14:textId="77777777" w:rsidR="006D5790" w:rsidRDefault="006D5790" w:rsidP="00C705E7">
            <w:pPr>
              <w:spacing w:line="600" w:lineRule="auto"/>
            </w:pPr>
          </w:p>
        </w:tc>
      </w:tr>
      <w:tr w:rsidR="006D5790" w14:paraId="391A9FF0" w14:textId="77777777" w:rsidTr="00C705E7">
        <w:tc>
          <w:tcPr>
            <w:tcW w:w="9062" w:type="dxa"/>
          </w:tcPr>
          <w:p w14:paraId="2878B092" w14:textId="77777777" w:rsidR="006D5790" w:rsidRDefault="006D5790" w:rsidP="00C705E7">
            <w:pPr>
              <w:spacing w:line="600" w:lineRule="auto"/>
            </w:pPr>
          </w:p>
        </w:tc>
      </w:tr>
      <w:tr w:rsidR="006D5790" w14:paraId="5AA3707F" w14:textId="77777777" w:rsidTr="00C705E7">
        <w:tc>
          <w:tcPr>
            <w:tcW w:w="9062" w:type="dxa"/>
          </w:tcPr>
          <w:p w14:paraId="4D769E4B" w14:textId="77777777" w:rsidR="006D5790" w:rsidRDefault="006D5790" w:rsidP="00C705E7">
            <w:pPr>
              <w:spacing w:line="600" w:lineRule="auto"/>
            </w:pPr>
          </w:p>
        </w:tc>
      </w:tr>
      <w:tr w:rsidR="006D5790" w14:paraId="16BF8385" w14:textId="77777777" w:rsidTr="00C705E7">
        <w:tc>
          <w:tcPr>
            <w:tcW w:w="9062" w:type="dxa"/>
          </w:tcPr>
          <w:p w14:paraId="4B1F9C64" w14:textId="77777777" w:rsidR="006D5790" w:rsidRDefault="006D5790" w:rsidP="00C705E7">
            <w:pPr>
              <w:spacing w:line="600" w:lineRule="auto"/>
            </w:pPr>
          </w:p>
        </w:tc>
      </w:tr>
      <w:tr w:rsidR="006D5790" w14:paraId="4B53F1AB" w14:textId="77777777" w:rsidTr="00C705E7">
        <w:tc>
          <w:tcPr>
            <w:tcW w:w="9062" w:type="dxa"/>
          </w:tcPr>
          <w:p w14:paraId="4C253AF7" w14:textId="77777777" w:rsidR="006D5790" w:rsidRDefault="006D5790" w:rsidP="00C705E7">
            <w:pPr>
              <w:spacing w:line="600" w:lineRule="auto"/>
            </w:pPr>
          </w:p>
        </w:tc>
      </w:tr>
      <w:tr w:rsidR="006D5790" w14:paraId="1A3C0573" w14:textId="77777777" w:rsidTr="00C705E7">
        <w:tc>
          <w:tcPr>
            <w:tcW w:w="9062" w:type="dxa"/>
          </w:tcPr>
          <w:p w14:paraId="6E6B0216" w14:textId="77777777" w:rsidR="006D5790" w:rsidRDefault="006D5790" w:rsidP="00C705E7">
            <w:pPr>
              <w:spacing w:line="600" w:lineRule="auto"/>
            </w:pPr>
          </w:p>
        </w:tc>
      </w:tr>
    </w:tbl>
    <w:p w14:paraId="7EB1B270" w14:textId="35E43F5E" w:rsidR="006D5790" w:rsidRDefault="006D5790" w:rsidP="006D5790">
      <w:pPr>
        <w:pStyle w:val="Titre3"/>
        <w:jc w:val="both"/>
      </w:pPr>
      <w:bookmarkStart w:id="38" w:name="_Toc135731304"/>
      <w:r>
        <w:lastRenderedPageBreak/>
        <w:t>D</w:t>
      </w:r>
      <w:r w:rsidR="00CE78A4">
        <w:t>10</w:t>
      </w:r>
      <w:bookmarkEnd w:id="38"/>
    </w:p>
    <w:tbl>
      <w:tblPr>
        <w:tblStyle w:val="TableauGrille4-Accentuation2"/>
        <w:tblW w:w="10254" w:type="dxa"/>
        <w:tblInd w:w="-287" w:type="dxa"/>
        <w:tblLayout w:type="fixed"/>
        <w:tblLook w:val="0420" w:firstRow="1" w:lastRow="0" w:firstColumn="0" w:lastColumn="0" w:noHBand="0" w:noVBand="1"/>
      </w:tblPr>
      <w:tblGrid>
        <w:gridCol w:w="1133"/>
        <w:gridCol w:w="1728"/>
        <w:gridCol w:w="1815"/>
        <w:gridCol w:w="730"/>
        <w:gridCol w:w="670"/>
        <w:gridCol w:w="804"/>
        <w:gridCol w:w="670"/>
        <w:gridCol w:w="670"/>
        <w:gridCol w:w="670"/>
        <w:gridCol w:w="669"/>
        <w:gridCol w:w="677"/>
        <w:gridCol w:w="18"/>
      </w:tblGrid>
      <w:tr w:rsidR="006D5790" w14:paraId="0A4EC43D" w14:textId="77777777" w:rsidTr="00C705E7">
        <w:trPr>
          <w:cnfStyle w:val="100000000000" w:firstRow="1" w:lastRow="0" w:firstColumn="0" w:lastColumn="0" w:oddVBand="0" w:evenVBand="0" w:oddHBand="0" w:evenHBand="0" w:firstRowFirstColumn="0" w:firstRowLastColumn="0" w:lastRowFirstColumn="0" w:lastRowLastColumn="0"/>
          <w:trHeight w:val="1071"/>
        </w:trPr>
        <w:tc>
          <w:tcPr>
            <w:tcW w:w="4676" w:type="dxa"/>
            <w:gridSpan w:val="3"/>
            <w:vAlign w:val="center"/>
          </w:tcPr>
          <w:p w14:paraId="02176209" w14:textId="77777777" w:rsidR="006D5790" w:rsidRPr="00A9495F" w:rsidRDefault="006D5790" w:rsidP="00C705E7">
            <w:pPr>
              <w:jc w:val="center"/>
              <w:rPr>
                <w:sz w:val="28"/>
                <w:szCs w:val="28"/>
              </w:rPr>
            </w:pPr>
            <w:r w:rsidRPr="00602368">
              <w:rPr>
                <w:sz w:val="28"/>
                <w:szCs w:val="28"/>
              </w:rPr>
              <w:t xml:space="preserve">Objectif </w:t>
            </w:r>
            <w:r>
              <w:rPr>
                <w:sz w:val="28"/>
                <w:szCs w:val="28"/>
              </w:rPr>
              <w:t>2 : Maîtriser le ruissellement rural</w:t>
            </w:r>
          </w:p>
        </w:tc>
        <w:tc>
          <w:tcPr>
            <w:tcW w:w="5578" w:type="dxa"/>
            <w:gridSpan w:val="9"/>
            <w:vMerge w:val="restart"/>
            <w:vAlign w:val="center"/>
          </w:tcPr>
          <w:p w14:paraId="5618A3BF" w14:textId="77777777" w:rsidR="006D5790" w:rsidRDefault="006D5790" w:rsidP="00C705E7">
            <w:pPr>
              <w:jc w:val="center"/>
              <w:rPr>
                <w:noProof/>
              </w:rPr>
            </w:pPr>
            <w:r>
              <w:rPr>
                <w:noProof/>
              </w:rPr>
              <w:drawing>
                <wp:inline distT="0" distB="0" distL="0" distR="0" wp14:anchorId="615D1D78" wp14:editId="4C405FDB">
                  <wp:extent cx="1507067" cy="1273457"/>
                  <wp:effectExtent l="0" t="0" r="0" b="317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1898" cy="1294439"/>
                          </a:xfrm>
                          <a:prstGeom prst="rect">
                            <a:avLst/>
                          </a:prstGeom>
                        </pic:spPr>
                      </pic:pic>
                    </a:graphicData>
                  </a:graphic>
                </wp:inline>
              </w:drawing>
            </w:r>
          </w:p>
        </w:tc>
      </w:tr>
      <w:tr w:rsidR="006D5790" w14:paraId="2A3A9F4F" w14:textId="77777777" w:rsidTr="00C705E7">
        <w:trPr>
          <w:cnfStyle w:val="000000100000" w:firstRow="0" w:lastRow="0" w:firstColumn="0" w:lastColumn="0" w:oddVBand="0" w:evenVBand="0" w:oddHBand="1" w:evenHBand="0" w:firstRowFirstColumn="0" w:firstRowLastColumn="0" w:lastRowFirstColumn="0" w:lastRowLastColumn="0"/>
          <w:trHeight w:val="1071"/>
        </w:trPr>
        <w:tc>
          <w:tcPr>
            <w:tcW w:w="4676" w:type="dxa"/>
            <w:gridSpan w:val="3"/>
            <w:vAlign w:val="center"/>
          </w:tcPr>
          <w:p w14:paraId="0ACB0738" w14:textId="3E4875A6" w:rsidR="006D5790" w:rsidRPr="00602368" w:rsidRDefault="006D5790" w:rsidP="00C705E7">
            <w:pPr>
              <w:jc w:val="center"/>
              <w:rPr>
                <w:sz w:val="28"/>
                <w:szCs w:val="28"/>
              </w:rPr>
            </w:pPr>
            <w:r w:rsidRPr="003166E4">
              <w:rPr>
                <w:i/>
                <w:iCs/>
                <w:sz w:val="24"/>
                <w:szCs w:val="24"/>
              </w:rPr>
              <w:t xml:space="preserve">Orientation </w:t>
            </w:r>
            <w:r>
              <w:rPr>
                <w:i/>
                <w:iCs/>
                <w:sz w:val="24"/>
                <w:szCs w:val="24"/>
              </w:rPr>
              <w:t>2</w:t>
            </w:r>
            <w:r w:rsidRPr="003166E4">
              <w:rPr>
                <w:i/>
                <w:iCs/>
                <w:sz w:val="24"/>
                <w:szCs w:val="24"/>
              </w:rPr>
              <w:t xml:space="preserve"> : </w:t>
            </w:r>
            <w:r>
              <w:rPr>
                <w:i/>
                <w:iCs/>
                <w:sz w:val="24"/>
                <w:szCs w:val="24"/>
              </w:rPr>
              <w:t>Améliorer la gestion des ouvrages structurants</w:t>
            </w:r>
          </w:p>
        </w:tc>
        <w:tc>
          <w:tcPr>
            <w:tcW w:w="5578" w:type="dxa"/>
            <w:gridSpan w:val="9"/>
            <w:vMerge/>
            <w:vAlign w:val="center"/>
          </w:tcPr>
          <w:p w14:paraId="29E0A585" w14:textId="77777777" w:rsidR="006D5790" w:rsidRDefault="006D5790" w:rsidP="00C705E7">
            <w:pPr>
              <w:jc w:val="center"/>
              <w:rPr>
                <w:noProof/>
              </w:rPr>
            </w:pPr>
          </w:p>
        </w:tc>
      </w:tr>
      <w:tr w:rsidR="006D5790" w:rsidRPr="00BE0646" w14:paraId="2895C101" w14:textId="77777777" w:rsidTr="00C705E7">
        <w:trPr>
          <w:trHeight w:val="500"/>
        </w:trPr>
        <w:tc>
          <w:tcPr>
            <w:tcW w:w="10254" w:type="dxa"/>
            <w:gridSpan w:val="12"/>
            <w:vAlign w:val="center"/>
          </w:tcPr>
          <w:p w14:paraId="25FE51D3" w14:textId="3DCC4DA5" w:rsidR="006D5790" w:rsidRPr="00BE0646" w:rsidRDefault="006D5790" w:rsidP="00C705E7">
            <w:pPr>
              <w:jc w:val="center"/>
              <w:rPr>
                <w:b/>
                <w:bCs/>
              </w:rPr>
            </w:pPr>
            <w:r w:rsidRPr="00984256">
              <w:rPr>
                <w:b/>
                <w:bCs/>
                <w:sz w:val="24"/>
                <w:szCs w:val="24"/>
              </w:rPr>
              <w:t>D</w:t>
            </w:r>
            <w:r w:rsidR="00CE78A4">
              <w:rPr>
                <w:b/>
                <w:bCs/>
                <w:sz w:val="24"/>
                <w:szCs w:val="24"/>
              </w:rPr>
              <w:t>10</w:t>
            </w:r>
            <w:r w:rsidRPr="00984256">
              <w:rPr>
                <w:b/>
                <w:bCs/>
                <w:sz w:val="24"/>
                <w:szCs w:val="24"/>
              </w:rPr>
              <w:t> :</w:t>
            </w:r>
            <w:r>
              <w:rPr>
                <w:b/>
                <w:bCs/>
                <w:sz w:val="24"/>
                <w:szCs w:val="24"/>
              </w:rPr>
              <w:t xml:space="preserve"> </w:t>
            </w:r>
            <w:r w:rsidR="000310CB">
              <w:rPr>
                <w:b/>
                <w:bCs/>
                <w:sz w:val="24"/>
                <w:szCs w:val="24"/>
              </w:rPr>
              <w:t xml:space="preserve">Privilégier les </w:t>
            </w:r>
            <w:commentRangeStart w:id="39"/>
            <w:commentRangeStart w:id="40"/>
            <w:r w:rsidR="000310CB">
              <w:rPr>
                <w:b/>
                <w:bCs/>
                <w:sz w:val="24"/>
                <w:szCs w:val="24"/>
              </w:rPr>
              <w:t>solutions fondées sur la nature</w:t>
            </w:r>
            <w:commentRangeEnd w:id="39"/>
            <w:r w:rsidR="00620F26">
              <w:rPr>
                <w:rStyle w:val="Marquedecommentaire"/>
              </w:rPr>
              <w:commentReference w:id="39"/>
            </w:r>
            <w:commentRangeEnd w:id="40"/>
            <w:r w:rsidR="00600484">
              <w:rPr>
                <w:rStyle w:val="Marquedecommentaire"/>
              </w:rPr>
              <w:commentReference w:id="40"/>
            </w:r>
          </w:p>
        </w:tc>
      </w:tr>
      <w:tr w:rsidR="006D5790" w:rsidRPr="008F7AEC" w14:paraId="4502520D" w14:textId="77777777" w:rsidTr="00C705E7">
        <w:trPr>
          <w:cnfStyle w:val="000000100000" w:firstRow="0" w:lastRow="0" w:firstColumn="0" w:lastColumn="0" w:oddVBand="0" w:evenVBand="0" w:oddHBand="1" w:evenHBand="0" w:firstRowFirstColumn="0" w:firstRowLastColumn="0" w:lastRowFirstColumn="0" w:lastRowLastColumn="0"/>
          <w:trHeight w:val="1012"/>
        </w:trPr>
        <w:tc>
          <w:tcPr>
            <w:tcW w:w="10254" w:type="dxa"/>
            <w:gridSpan w:val="12"/>
            <w:vAlign w:val="center"/>
          </w:tcPr>
          <w:p w14:paraId="141A036E" w14:textId="46EF704D" w:rsidR="006D5790" w:rsidRPr="008F7AEC" w:rsidRDefault="000310CB" w:rsidP="00C705E7">
            <w:pPr>
              <w:jc w:val="center"/>
            </w:pPr>
            <w:r>
              <w:t xml:space="preserve">Les collectivités en charge de la gestion des ruissellements veillent à privilégier les solutions fondées sur la nature lors de la mise en place d’aménagements dits </w:t>
            </w:r>
            <w:commentRangeStart w:id="41"/>
            <w:commentRangeStart w:id="42"/>
            <w:r>
              <w:t>« structurants ».</w:t>
            </w:r>
            <w:commentRangeEnd w:id="41"/>
            <w:r w:rsidR="00620F26">
              <w:rPr>
                <w:rStyle w:val="Marquedecommentaire"/>
              </w:rPr>
              <w:commentReference w:id="41"/>
            </w:r>
            <w:commentRangeEnd w:id="42"/>
            <w:r w:rsidR="00AB3141">
              <w:rPr>
                <w:rStyle w:val="Marquedecommentaire"/>
              </w:rPr>
              <w:commentReference w:id="42"/>
            </w:r>
          </w:p>
        </w:tc>
      </w:tr>
      <w:tr w:rsidR="006D5790" w14:paraId="6AE94654" w14:textId="77777777" w:rsidTr="00C705E7">
        <w:trPr>
          <w:trHeight w:val="338"/>
        </w:trPr>
        <w:tc>
          <w:tcPr>
            <w:tcW w:w="1133" w:type="dxa"/>
            <w:vMerge w:val="restart"/>
            <w:vAlign w:val="center"/>
          </w:tcPr>
          <w:p w14:paraId="05129451" w14:textId="77777777" w:rsidR="006D5790" w:rsidRDefault="006D5790" w:rsidP="00C705E7">
            <w:pPr>
              <w:jc w:val="center"/>
            </w:pPr>
            <w:r>
              <w:t>Définition</w:t>
            </w:r>
          </w:p>
        </w:tc>
        <w:tc>
          <w:tcPr>
            <w:tcW w:w="1728" w:type="dxa"/>
            <w:vAlign w:val="center"/>
          </w:tcPr>
          <w:p w14:paraId="34D0A7DD" w14:textId="77777777" w:rsidR="006D5790" w:rsidRDefault="006D5790" w:rsidP="00C705E7">
            <w:pPr>
              <w:jc w:val="center"/>
            </w:pPr>
            <w:r>
              <w:t>Argumentaire</w:t>
            </w:r>
          </w:p>
        </w:tc>
        <w:tc>
          <w:tcPr>
            <w:tcW w:w="7393" w:type="dxa"/>
            <w:gridSpan w:val="10"/>
            <w:vAlign w:val="center"/>
          </w:tcPr>
          <w:p w14:paraId="43C4AB37" w14:textId="67CA86EC" w:rsidR="006D5790" w:rsidRDefault="006D5790" w:rsidP="00C705E7">
            <w:pPr>
              <w:jc w:val="center"/>
            </w:pPr>
          </w:p>
        </w:tc>
      </w:tr>
      <w:tr w:rsidR="006D5790" w14:paraId="7B5D1D6A" w14:textId="77777777" w:rsidTr="00C705E7">
        <w:trPr>
          <w:cnfStyle w:val="000000100000" w:firstRow="0" w:lastRow="0" w:firstColumn="0" w:lastColumn="0" w:oddVBand="0" w:evenVBand="0" w:oddHBand="1" w:evenHBand="0" w:firstRowFirstColumn="0" w:firstRowLastColumn="0" w:lastRowFirstColumn="0" w:lastRowLastColumn="0"/>
          <w:trHeight w:val="338"/>
        </w:trPr>
        <w:tc>
          <w:tcPr>
            <w:tcW w:w="1133" w:type="dxa"/>
            <w:vMerge/>
            <w:vAlign w:val="center"/>
          </w:tcPr>
          <w:p w14:paraId="123BED32" w14:textId="77777777" w:rsidR="006D5790" w:rsidRDefault="006D5790" w:rsidP="00C705E7">
            <w:pPr>
              <w:jc w:val="center"/>
            </w:pPr>
          </w:p>
        </w:tc>
        <w:tc>
          <w:tcPr>
            <w:tcW w:w="1728" w:type="dxa"/>
            <w:shd w:val="clear" w:color="auto" w:fill="auto"/>
            <w:vAlign w:val="center"/>
          </w:tcPr>
          <w:p w14:paraId="20074133" w14:textId="77777777" w:rsidR="006D5790" w:rsidRDefault="006D5790" w:rsidP="00C705E7">
            <w:pPr>
              <w:jc w:val="center"/>
            </w:pPr>
            <w:r>
              <w:t>Rappel de la règlementation</w:t>
            </w:r>
          </w:p>
        </w:tc>
        <w:tc>
          <w:tcPr>
            <w:tcW w:w="7393" w:type="dxa"/>
            <w:gridSpan w:val="10"/>
            <w:shd w:val="clear" w:color="auto" w:fill="auto"/>
            <w:vAlign w:val="center"/>
          </w:tcPr>
          <w:p w14:paraId="515D178B" w14:textId="77777777" w:rsidR="006D5790" w:rsidRDefault="006D5790" w:rsidP="00C705E7">
            <w:pPr>
              <w:jc w:val="center"/>
            </w:pPr>
            <w:r w:rsidRPr="008F7AEC">
              <w:rPr>
                <w:highlight w:val="yellow"/>
              </w:rPr>
              <w:t>Aucun objet</w:t>
            </w:r>
          </w:p>
        </w:tc>
      </w:tr>
      <w:tr w:rsidR="006D5790" w14:paraId="78B8D2BA" w14:textId="77777777" w:rsidTr="00C705E7">
        <w:trPr>
          <w:trHeight w:val="724"/>
        </w:trPr>
        <w:tc>
          <w:tcPr>
            <w:tcW w:w="1133" w:type="dxa"/>
            <w:vMerge/>
            <w:vAlign w:val="center"/>
          </w:tcPr>
          <w:p w14:paraId="3E3E5741" w14:textId="77777777" w:rsidR="006D5790" w:rsidRDefault="006D5790" w:rsidP="00C705E7">
            <w:pPr>
              <w:jc w:val="center"/>
            </w:pPr>
          </w:p>
        </w:tc>
        <w:tc>
          <w:tcPr>
            <w:tcW w:w="1728" w:type="dxa"/>
            <w:vAlign w:val="center"/>
          </w:tcPr>
          <w:p w14:paraId="78A63A3E" w14:textId="77777777" w:rsidR="006D5790" w:rsidRDefault="006D5790" w:rsidP="00C705E7">
            <w:pPr>
              <w:jc w:val="center"/>
            </w:pPr>
            <w:r>
              <w:t>Lien avec documents de planifications</w:t>
            </w:r>
          </w:p>
        </w:tc>
        <w:tc>
          <w:tcPr>
            <w:tcW w:w="7393" w:type="dxa"/>
            <w:gridSpan w:val="10"/>
            <w:vAlign w:val="center"/>
          </w:tcPr>
          <w:p w14:paraId="1C15505D" w14:textId="0E1EB1B9" w:rsidR="006D5790" w:rsidRDefault="00107344" w:rsidP="00C705E7">
            <w:pPr>
              <w:jc w:val="center"/>
            </w:pPr>
            <w:r>
              <w:t>Disposition A-4.2 du SDAGE 2022-2027</w:t>
            </w:r>
          </w:p>
        </w:tc>
      </w:tr>
      <w:tr w:rsidR="006D5790" w14:paraId="0D8CC84F" w14:textId="77777777" w:rsidTr="00C705E7">
        <w:trPr>
          <w:cnfStyle w:val="000000100000" w:firstRow="0" w:lastRow="0" w:firstColumn="0" w:lastColumn="0" w:oddVBand="0" w:evenVBand="0" w:oddHBand="1" w:evenHBand="0" w:firstRowFirstColumn="0" w:firstRowLastColumn="0" w:lastRowFirstColumn="0" w:lastRowLastColumn="0"/>
          <w:trHeight w:val="1071"/>
        </w:trPr>
        <w:tc>
          <w:tcPr>
            <w:tcW w:w="1133" w:type="dxa"/>
            <w:vMerge w:val="restart"/>
            <w:vAlign w:val="center"/>
          </w:tcPr>
          <w:p w14:paraId="65792CB1" w14:textId="77777777" w:rsidR="006D5790" w:rsidRDefault="006D5790" w:rsidP="00C705E7">
            <w:pPr>
              <w:jc w:val="center"/>
            </w:pPr>
            <w:r>
              <w:t>Mise en œuvre</w:t>
            </w:r>
          </w:p>
        </w:tc>
        <w:tc>
          <w:tcPr>
            <w:tcW w:w="1728" w:type="dxa"/>
            <w:shd w:val="clear" w:color="auto" w:fill="auto"/>
            <w:vAlign w:val="center"/>
          </w:tcPr>
          <w:p w14:paraId="74B47DB4" w14:textId="77777777" w:rsidR="006D5790" w:rsidRDefault="006D5790" w:rsidP="00C705E7">
            <w:pPr>
              <w:jc w:val="center"/>
            </w:pPr>
            <w:r>
              <w:t>Territoire</w:t>
            </w:r>
          </w:p>
        </w:tc>
        <w:tc>
          <w:tcPr>
            <w:tcW w:w="7393" w:type="dxa"/>
            <w:gridSpan w:val="10"/>
            <w:shd w:val="clear" w:color="auto" w:fill="auto"/>
            <w:vAlign w:val="center"/>
          </w:tcPr>
          <w:p w14:paraId="4B4768D0" w14:textId="77777777" w:rsidR="006D5790" w:rsidRDefault="006D5790" w:rsidP="00C705E7">
            <w:pPr>
              <w:jc w:val="center"/>
            </w:pPr>
            <w:r>
              <w:t>Tout le bassin</w:t>
            </w:r>
          </w:p>
        </w:tc>
      </w:tr>
      <w:tr w:rsidR="006D5790" w14:paraId="3091FF1D" w14:textId="77777777" w:rsidTr="00C705E7">
        <w:trPr>
          <w:gridAfter w:val="1"/>
          <w:wAfter w:w="18" w:type="dxa"/>
          <w:trHeight w:val="1071"/>
        </w:trPr>
        <w:tc>
          <w:tcPr>
            <w:tcW w:w="1133" w:type="dxa"/>
            <w:vMerge/>
            <w:vAlign w:val="center"/>
          </w:tcPr>
          <w:p w14:paraId="6CED42E2" w14:textId="77777777" w:rsidR="006D5790" w:rsidRDefault="006D5790" w:rsidP="00C705E7">
            <w:pPr>
              <w:jc w:val="center"/>
            </w:pPr>
          </w:p>
        </w:tc>
        <w:tc>
          <w:tcPr>
            <w:tcW w:w="1728" w:type="dxa"/>
            <w:shd w:val="clear" w:color="auto" w:fill="FBE4D5" w:themeFill="accent2" w:themeFillTint="33"/>
            <w:vAlign w:val="center"/>
          </w:tcPr>
          <w:p w14:paraId="652BBD2E" w14:textId="77777777" w:rsidR="006D5790" w:rsidRDefault="006D5790" w:rsidP="00C705E7">
            <w:pPr>
              <w:jc w:val="center"/>
            </w:pPr>
            <w:r>
              <w:t>MO pressenti</w:t>
            </w:r>
          </w:p>
        </w:tc>
        <w:tc>
          <w:tcPr>
            <w:tcW w:w="1815" w:type="dxa"/>
            <w:shd w:val="clear" w:color="auto" w:fill="FBE4D5" w:themeFill="accent2" w:themeFillTint="33"/>
            <w:vAlign w:val="center"/>
          </w:tcPr>
          <w:p w14:paraId="5A0568E6" w14:textId="77777777" w:rsidR="006D5790" w:rsidRDefault="006D5790" w:rsidP="00C705E7">
            <w:pPr>
              <w:jc w:val="center"/>
            </w:pPr>
            <w:r>
              <w:t>Plan d’action</w:t>
            </w:r>
          </w:p>
        </w:tc>
        <w:tc>
          <w:tcPr>
            <w:tcW w:w="730" w:type="dxa"/>
            <w:shd w:val="clear" w:color="auto" w:fill="FBE4D5" w:themeFill="accent2" w:themeFillTint="33"/>
            <w:vAlign w:val="center"/>
          </w:tcPr>
          <w:p w14:paraId="1C961B92" w14:textId="77777777" w:rsidR="006D5790" w:rsidRDefault="006D5790" w:rsidP="00C705E7">
            <w:pPr>
              <w:jc w:val="center"/>
            </w:pPr>
            <w:r>
              <w:t>2023</w:t>
            </w:r>
          </w:p>
        </w:tc>
        <w:tc>
          <w:tcPr>
            <w:tcW w:w="670" w:type="dxa"/>
            <w:shd w:val="clear" w:color="auto" w:fill="FBE4D5" w:themeFill="accent2" w:themeFillTint="33"/>
            <w:vAlign w:val="center"/>
          </w:tcPr>
          <w:p w14:paraId="45AC659D" w14:textId="77777777" w:rsidR="006D5790" w:rsidRDefault="006D5790" w:rsidP="00C705E7">
            <w:pPr>
              <w:jc w:val="center"/>
            </w:pPr>
            <w:r>
              <w:t>2024</w:t>
            </w:r>
          </w:p>
        </w:tc>
        <w:tc>
          <w:tcPr>
            <w:tcW w:w="804" w:type="dxa"/>
            <w:shd w:val="clear" w:color="auto" w:fill="FBE4D5" w:themeFill="accent2" w:themeFillTint="33"/>
            <w:vAlign w:val="center"/>
          </w:tcPr>
          <w:p w14:paraId="01C30D02" w14:textId="77777777" w:rsidR="006D5790" w:rsidRDefault="006D5790" w:rsidP="00C705E7">
            <w:pPr>
              <w:jc w:val="center"/>
            </w:pPr>
            <w:r>
              <w:t>2025</w:t>
            </w:r>
          </w:p>
        </w:tc>
        <w:tc>
          <w:tcPr>
            <w:tcW w:w="670" w:type="dxa"/>
            <w:shd w:val="clear" w:color="auto" w:fill="FBE4D5" w:themeFill="accent2" w:themeFillTint="33"/>
            <w:vAlign w:val="center"/>
          </w:tcPr>
          <w:p w14:paraId="32D6B874" w14:textId="77777777" w:rsidR="006D5790" w:rsidRDefault="006D5790" w:rsidP="00C705E7">
            <w:pPr>
              <w:jc w:val="center"/>
            </w:pPr>
            <w:r>
              <w:t>2026</w:t>
            </w:r>
          </w:p>
        </w:tc>
        <w:tc>
          <w:tcPr>
            <w:tcW w:w="670" w:type="dxa"/>
            <w:shd w:val="clear" w:color="auto" w:fill="FBE4D5" w:themeFill="accent2" w:themeFillTint="33"/>
            <w:vAlign w:val="center"/>
          </w:tcPr>
          <w:p w14:paraId="726F12DB" w14:textId="77777777" w:rsidR="006D5790" w:rsidRDefault="006D5790" w:rsidP="00C705E7">
            <w:pPr>
              <w:jc w:val="center"/>
            </w:pPr>
            <w:r>
              <w:t>2027</w:t>
            </w:r>
          </w:p>
        </w:tc>
        <w:tc>
          <w:tcPr>
            <w:tcW w:w="670" w:type="dxa"/>
            <w:shd w:val="clear" w:color="auto" w:fill="FBE4D5" w:themeFill="accent2" w:themeFillTint="33"/>
            <w:vAlign w:val="center"/>
          </w:tcPr>
          <w:p w14:paraId="2A334ECD" w14:textId="77777777" w:rsidR="006D5790" w:rsidRDefault="006D5790" w:rsidP="00C705E7">
            <w:pPr>
              <w:jc w:val="center"/>
            </w:pPr>
            <w:r>
              <w:t>2028</w:t>
            </w:r>
          </w:p>
        </w:tc>
        <w:tc>
          <w:tcPr>
            <w:tcW w:w="669" w:type="dxa"/>
            <w:shd w:val="clear" w:color="auto" w:fill="FBE4D5" w:themeFill="accent2" w:themeFillTint="33"/>
            <w:vAlign w:val="center"/>
          </w:tcPr>
          <w:p w14:paraId="0D62D00A" w14:textId="77777777" w:rsidR="006D5790" w:rsidRDefault="006D5790" w:rsidP="00C705E7">
            <w:pPr>
              <w:jc w:val="center"/>
            </w:pPr>
            <w:r>
              <w:t>2029</w:t>
            </w:r>
          </w:p>
        </w:tc>
        <w:tc>
          <w:tcPr>
            <w:tcW w:w="677" w:type="dxa"/>
            <w:shd w:val="clear" w:color="auto" w:fill="FBE4D5" w:themeFill="accent2" w:themeFillTint="33"/>
            <w:vAlign w:val="center"/>
          </w:tcPr>
          <w:p w14:paraId="22D3C0A3" w14:textId="77777777" w:rsidR="006D5790" w:rsidRDefault="006D5790" w:rsidP="00C705E7">
            <w:pPr>
              <w:jc w:val="center"/>
            </w:pPr>
            <w:r>
              <w:t>2030</w:t>
            </w:r>
          </w:p>
        </w:tc>
      </w:tr>
      <w:tr w:rsidR="006D5790" w14:paraId="722CD233" w14:textId="77777777" w:rsidTr="00C705E7">
        <w:trPr>
          <w:gridAfter w:val="1"/>
          <w:cnfStyle w:val="000000100000" w:firstRow="0" w:lastRow="0" w:firstColumn="0" w:lastColumn="0" w:oddVBand="0" w:evenVBand="0" w:oddHBand="1" w:evenHBand="0" w:firstRowFirstColumn="0" w:firstRowLastColumn="0" w:lastRowFirstColumn="0" w:lastRowLastColumn="0"/>
          <w:wAfter w:w="18" w:type="dxa"/>
          <w:trHeight w:val="1130"/>
        </w:trPr>
        <w:tc>
          <w:tcPr>
            <w:tcW w:w="1133" w:type="dxa"/>
            <w:vMerge/>
            <w:vAlign w:val="center"/>
          </w:tcPr>
          <w:p w14:paraId="6BF4C377" w14:textId="77777777" w:rsidR="006D5790" w:rsidRDefault="006D5790" w:rsidP="00C705E7">
            <w:pPr>
              <w:jc w:val="center"/>
            </w:pPr>
          </w:p>
        </w:tc>
        <w:tc>
          <w:tcPr>
            <w:tcW w:w="1728" w:type="dxa"/>
            <w:shd w:val="clear" w:color="auto" w:fill="auto"/>
            <w:vAlign w:val="center"/>
          </w:tcPr>
          <w:p w14:paraId="27FB9475" w14:textId="77777777" w:rsidR="006D5790" w:rsidRDefault="006D5790" w:rsidP="00C705E7">
            <w:pPr>
              <w:jc w:val="center"/>
            </w:pPr>
          </w:p>
        </w:tc>
        <w:tc>
          <w:tcPr>
            <w:tcW w:w="1815" w:type="dxa"/>
            <w:shd w:val="clear" w:color="auto" w:fill="auto"/>
            <w:vAlign w:val="center"/>
          </w:tcPr>
          <w:p w14:paraId="797B1974" w14:textId="77777777" w:rsidR="006D5790" w:rsidRDefault="006D5790" w:rsidP="00C705E7">
            <w:pPr>
              <w:jc w:val="center"/>
            </w:pPr>
          </w:p>
        </w:tc>
        <w:tc>
          <w:tcPr>
            <w:tcW w:w="730" w:type="dxa"/>
            <w:shd w:val="clear" w:color="auto" w:fill="auto"/>
            <w:vAlign w:val="center"/>
          </w:tcPr>
          <w:p w14:paraId="028C65E4" w14:textId="77777777" w:rsidR="006D5790" w:rsidRDefault="006D5790" w:rsidP="00C705E7">
            <w:pPr>
              <w:jc w:val="center"/>
            </w:pPr>
          </w:p>
        </w:tc>
        <w:tc>
          <w:tcPr>
            <w:tcW w:w="670" w:type="dxa"/>
            <w:shd w:val="clear" w:color="auto" w:fill="auto"/>
            <w:vAlign w:val="center"/>
          </w:tcPr>
          <w:p w14:paraId="5F2D7AEC" w14:textId="77777777" w:rsidR="006D5790" w:rsidRDefault="006D5790" w:rsidP="00C705E7">
            <w:pPr>
              <w:jc w:val="center"/>
            </w:pPr>
          </w:p>
        </w:tc>
        <w:tc>
          <w:tcPr>
            <w:tcW w:w="804" w:type="dxa"/>
            <w:shd w:val="clear" w:color="auto" w:fill="auto"/>
            <w:vAlign w:val="center"/>
          </w:tcPr>
          <w:p w14:paraId="6ED1982F" w14:textId="77777777" w:rsidR="006D5790" w:rsidRDefault="006D5790" w:rsidP="00C705E7">
            <w:pPr>
              <w:jc w:val="center"/>
            </w:pPr>
          </w:p>
        </w:tc>
        <w:tc>
          <w:tcPr>
            <w:tcW w:w="670" w:type="dxa"/>
            <w:shd w:val="clear" w:color="auto" w:fill="auto"/>
            <w:vAlign w:val="center"/>
          </w:tcPr>
          <w:p w14:paraId="79C83BDB" w14:textId="77777777" w:rsidR="006D5790" w:rsidRDefault="006D5790" w:rsidP="00C705E7">
            <w:pPr>
              <w:jc w:val="center"/>
            </w:pPr>
          </w:p>
        </w:tc>
        <w:tc>
          <w:tcPr>
            <w:tcW w:w="670" w:type="dxa"/>
            <w:shd w:val="clear" w:color="auto" w:fill="auto"/>
            <w:vAlign w:val="center"/>
          </w:tcPr>
          <w:p w14:paraId="11AD3945" w14:textId="77777777" w:rsidR="006D5790" w:rsidRDefault="006D5790" w:rsidP="00C705E7">
            <w:pPr>
              <w:jc w:val="center"/>
            </w:pPr>
          </w:p>
        </w:tc>
        <w:tc>
          <w:tcPr>
            <w:tcW w:w="670" w:type="dxa"/>
            <w:shd w:val="clear" w:color="auto" w:fill="auto"/>
            <w:vAlign w:val="center"/>
          </w:tcPr>
          <w:p w14:paraId="3D7AD785" w14:textId="77777777" w:rsidR="006D5790" w:rsidRDefault="006D5790" w:rsidP="00C705E7">
            <w:pPr>
              <w:jc w:val="center"/>
            </w:pPr>
          </w:p>
        </w:tc>
        <w:tc>
          <w:tcPr>
            <w:tcW w:w="669" w:type="dxa"/>
            <w:shd w:val="clear" w:color="auto" w:fill="auto"/>
            <w:vAlign w:val="center"/>
          </w:tcPr>
          <w:p w14:paraId="2CAADFC9" w14:textId="77777777" w:rsidR="006D5790" w:rsidRDefault="006D5790" w:rsidP="00C705E7">
            <w:pPr>
              <w:jc w:val="center"/>
            </w:pPr>
          </w:p>
        </w:tc>
        <w:tc>
          <w:tcPr>
            <w:tcW w:w="677" w:type="dxa"/>
            <w:shd w:val="clear" w:color="auto" w:fill="auto"/>
            <w:vAlign w:val="center"/>
          </w:tcPr>
          <w:p w14:paraId="3257ED06" w14:textId="77777777" w:rsidR="006D5790" w:rsidRDefault="006D5790" w:rsidP="00C705E7">
            <w:pPr>
              <w:jc w:val="center"/>
            </w:pPr>
          </w:p>
        </w:tc>
      </w:tr>
      <w:tr w:rsidR="006D5790" w14:paraId="0D99125B" w14:textId="77777777" w:rsidTr="00C705E7">
        <w:trPr>
          <w:trHeight w:val="616"/>
        </w:trPr>
        <w:tc>
          <w:tcPr>
            <w:tcW w:w="1133" w:type="dxa"/>
            <w:vMerge/>
            <w:vAlign w:val="center"/>
          </w:tcPr>
          <w:p w14:paraId="3C88D242" w14:textId="77777777" w:rsidR="006D5790" w:rsidRDefault="006D5790" w:rsidP="00C705E7">
            <w:pPr>
              <w:jc w:val="center"/>
            </w:pPr>
          </w:p>
        </w:tc>
        <w:tc>
          <w:tcPr>
            <w:tcW w:w="1728" w:type="dxa"/>
            <w:vMerge w:val="restart"/>
            <w:shd w:val="clear" w:color="auto" w:fill="FBE4D5" w:themeFill="accent2" w:themeFillTint="33"/>
            <w:vAlign w:val="center"/>
          </w:tcPr>
          <w:p w14:paraId="67F6FED2" w14:textId="77777777" w:rsidR="006D5790" w:rsidRDefault="006D5790" w:rsidP="00C705E7">
            <w:pPr>
              <w:jc w:val="center"/>
            </w:pPr>
            <w:r>
              <w:t>Estimation financière</w:t>
            </w:r>
          </w:p>
        </w:tc>
        <w:tc>
          <w:tcPr>
            <w:tcW w:w="1815" w:type="dxa"/>
            <w:shd w:val="clear" w:color="auto" w:fill="FBE4D5" w:themeFill="accent2" w:themeFillTint="33"/>
            <w:vAlign w:val="center"/>
          </w:tcPr>
          <w:p w14:paraId="099ABE1F" w14:textId="77777777" w:rsidR="006D5790" w:rsidRDefault="006D5790" w:rsidP="00C705E7">
            <w:pPr>
              <w:jc w:val="center"/>
            </w:pPr>
            <w:r>
              <w:t>Investissement</w:t>
            </w:r>
          </w:p>
        </w:tc>
        <w:tc>
          <w:tcPr>
            <w:tcW w:w="5578" w:type="dxa"/>
            <w:gridSpan w:val="9"/>
            <w:shd w:val="clear" w:color="auto" w:fill="FBE4D5" w:themeFill="accent2" w:themeFillTint="33"/>
            <w:vAlign w:val="center"/>
          </w:tcPr>
          <w:p w14:paraId="107C5A18" w14:textId="77777777" w:rsidR="006D5790" w:rsidRDefault="006D5790" w:rsidP="00C705E7">
            <w:pPr>
              <w:jc w:val="center"/>
            </w:pPr>
          </w:p>
        </w:tc>
      </w:tr>
      <w:tr w:rsidR="006D5790" w14:paraId="5A1F2F12" w14:textId="77777777" w:rsidTr="00C705E7">
        <w:trPr>
          <w:cnfStyle w:val="000000100000" w:firstRow="0" w:lastRow="0" w:firstColumn="0" w:lastColumn="0" w:oddVBand="0" w:evenVBand="0" w:oddHBand="1" w:evenHBand="0" w:firstRowFirstColumn="0" w:firstRowLastColumn="0" w:lastRowFirstColumn="0" w:lastRowLastColumn="0"/>
          <w:trHeight w:val="549"/>
        </w:trPr>
        <w:tc>
          <w:tcPr>
            <w:tcW w:w="1133" w:type="dxa"/>
            <w:vMerge/>
            <w:vAlign w:val="center"/>
          </w:tcPr>
          <w:p w14:paraId="4461D30C" w14:textId="77777777" w:rsidR="006D5790" w:rsidRDefault="006D5790" w:rsidP="00C705E7">
            <w:pPr>
              <w:jc w:val="center"/>
            </w:pPr>
          </w:p>
        </w:tc>
        <w:tc>
          <w:tcPr>
            <w:tcW w:w="1728" w:type="dxa"/>
            <w:vMerge/>
            <w:vAlign w:val="center"/>
          </w:tcPr>
          <w:p w14:paraId="77EA50B8" w14:textId="77777777" w:rsidR="006D5790" w:rsidRDefault="006D5790" w:rsidP="00C705E7">
            <w:pPr>
              <w:jc w:val="center"/>
            </w:pPr>
          </w:p>
        </w:tc>
        <w:tc>
          <w:tcPr>
            <w:tcW w:w="1815" w:type="dxa"/>
            <w:vAlign w:val="center"/>
          </w:tcPr>
          <w:p w14:paraId="7327891E" w14:textId="77777777" w:rsidR="006D5790" w:rsidRDefault="006D5790" w:rsidP="00C705E7">
            <w:pPr>
              <w:jc w:val="center"/>
            </w:pPr>
            <w:r>
              <w:t>Fonctionnement</w:t>
            </w:r>
          </w:p>
        </w:tc>
        <w:tc>
          <w:tcPr>
            <w:tcW w:w="5578" w:type="dxa"/>
            <w:gridSpan w:val="9"/>
            <w:vAlign w:val="center"/>
          </w:tcPr>
          <w:p w14:paraId="4EC441DA" w14:textId="77777777" w:rsidR="006D5790" w:rsidRDefault="006D5790" w:rsidP="00C705E7">
            <w:pPr>
              <w:jc w:val="center"/>
            </w:pPr>
          </w:p>
        </w:tc>
      </w:tr>
      <w:tr w:rsidR="006D5790" w14:paraId="5965F91F" w14:textId="77777777" w:rsidTr="00C705E7">
        <w:trPr>
          <w:trHeight w:val="1568"/>
        </w:trPr>
        <w:tc>
          <w:tcPr>
            <w:tcW w:w="1133" w:type="dxa"/>
            <w:vMerge/>
            <w:vAlign w:val="center"/>
          </w:tcPr>
          <w:p w14:paraId="795DAE6F" w14:textId="77777777" w:rsidR="006D5790" w:rsidRDefault="006D5790" w:rsidP="00C705E7">
            <w:pPr>
              <w:jc w:val="center"/>
            </w:pPr>
          </w:p>
        </w:tc>
        <w:tc>
          <w:tcPr>
            <w:tcW w:w="1728" w:type="dxa"/>
            <w:vAlign w:val="center"/>
          </w:tcPr>
          <w:p w14:paraId="19F9E3EB" w14:textId="77777777" w:rsidR="006D5790" w:rsidRDefault="006D5790" w:rsidP="00C705E7">
            <w:pPr>
              <w:jc w:val="center"/>
            </w:pPr>
            <w:r>
              <w:t>Mise en place d’un groupe de travail</w:t>
            </w:r>
          </w:p>
        </w:tc>
        <w:tc>
          <w:tcPr>
            <w:tcW w:w="7393" w:type="dxa"/>
            <w:gridSpan w:val="10"/>
            <w:vAlign w:val="center"/>
          </w:tcPr>
          <w:p w14:paraId="22A97122" w14:textId="77777777" w:rsidR="006D5790" w:rsidRDefault="006D5790" w:rsidP="00C705E7">
            <w:pPr>
              <w:jc w:val="center"/>
            </w:pPr>
            <w:r>
              <w:t>Non</w:t>
            </w:r>
          </w:p>
        </w:tc>
      </w:tr>
      <w:tr w:rsidR="006D5790" w14:paraId="240237D1" w14:textId="77777777" w:rsidTr="00C705E7">
        <w:trPr>
          <w:cnfStyle w:val="000000100000" w:firstRow="0" w:lastRow="0" w:firstColumn="0" w:lastColumn="0" w:oddVBand="0" w:evenVBand="0" w:oddHBand="1" w:evenHBand="0" w:firstRowFirstColumn="0" w:firstRowLastColumn="0" w:lastRowFirstColumn="0" w:lastRowLastColumn="0"/>
          <w:trHeight w:val="1071"/>
        </w:trPr>
        <w:tc>
          <w:tcPr>
            <w:tcW w:w="1133" w:type="dxa"/>
            <w:vMerge/>
            <w:vAlign w:val="center"/>
          </w:tcPr>
          <w:p w14:paraId="3812F6F3" w14:textId="77777777" w:rsidR="006D5790" w:rsidRDefault="006D5790" w:rsidP="00C705E7">
            <w:pPr>
              <w:jc w:val="center"/>
            </w:pPr>
          </w:p>
        </w:tc>
        <w:tc>
          <w:tcPr>
            <w:tcW w:w="1728" w:type="dxa"/>
            <w:vAlign w:val="center"/>
          </w:tcPr>
          <w:p w14:paraId="4A989634" w14:textId="77777777" w:rsidR="006D5790" w:rsidRDefault="006D5790" w:rsidP="00C705E7">
            <w:pPr>
              <w:jc w:val="center"/>
            </w:pPr>
            <w:r>
              <w:t>Indicateurs de suivi</w:t>
            </w:r>
          </w:p>
        </w:tc>
        <w:tc>
          <w:tcPr>
            <w:tcW w:w="7393" w:type="dxa"/>
            <w:gridSpan w:val="10"/>
            <w:vAlign w:val="center"/>
          </w:tcPr>
          <w:p w14:paraId="5AC71F22" w14:textId="77777777" w:rsidR="006D5790" w:rsidRDefault="006D5790" w:rsidP="00C705E7">
            <w:pPr>
              <w:jc w:val="center"/>
            </w:pPr>
            <w:r>
              <w:t>?</w:t>
            </w:r>
          </w:p>
        </w:tc>
      </w:tr>
    </w:tbl>
    <w:p w14:paraId="042405F3" w14:textId="77777777" w:rsidR="006D5790" w:rsidRDefault="006D5790" w:rsidP="006D5790">
      <w:pPr>
        <w:jc w:val="cente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AB3141" w14:paraId="5A9884A7" w14:textId="77777777" w:rsidTr="00F812EF">
        <w:trPr>
          <w:trHeight w:val="3397"/>
        </w:trPr>
        <w:tc>
          <w:tcPr>
            <w:tcW w:w="9062" w:type="dxa"/>
          </w:tcPr>
          <w:p w14:paraId="7504F784" w14:textId="691437F3" w:rsidR="00AB3141" w:rsidRDefault="00AB3141" w:rsidP="00C705E7">
            <w:pPr>
              <w:spacing w:line="600" w:lineRule="auto"/>
            </w:pPr>
            <w:r>
              <w:lastRenderedPageBreak/>
              <w:t>Pour cette disposition il faudra bien définir les termes dans la partie « définitions ». Il faudra aussi faire référence au guide de l’érosion de la chambre d’agriculture. On pourrait aussi intégrer dans le SAGE des exemples d’ouvrages sur le territoire.</w:t>
            </w:r>
          </w:p>
        </w:tc>
      </w:tr>
      <w:tr w:rsidR="006D5790" w14:paraId="754ECED7" w14:textId="77777777" w:rsidTr="00C705E7">
        <w:tc>
          <w:tcPr>
            <w:tcW w:w="9062" w:type="dxa"/>
          </w:tcPr>
          <w:p w14:paraId="46B6FE83" w14:textId="77777777" w:rsidR="006D5790" w:rsidRDefault="006D5790" w:rsidP="00C705E7">
            <w:pPr>
              <w:spacing w:line="600" w:lineRule="auto"/>
            </w:pPr>
          </w:p>
        </w:tc>
      </w:tr>
      <w:tr w:rsidR="006D5790" w14:paraId="27C6ACBF" w14:textId="77777777" w:rsidTr="00C705E7">
        <w:tc>
          <w:tcPr>
            <w:tcW w:w="9062" w:type="dxa"/>
          </w:tcPr>
          <w:p w14:paraId="6B61F37B" w14:textId="77777777" w:rsidR="006D5790" w:rsidRDefault="006D5790" w:rsidP="00C705E7">
            <w:pPr>
              <w:spacing w:line="600" w:lineRule="auto"/>
            </w:pPr>
          </w:p>
        </w:tc>
      </w:tr>
      <w:tr w:rsidR="006D5790" w14:paraId="5AF35C50" w14:textId="77777777" w:rsidTr="00C705E7">
        <w:tc>
          <w:tcPr>
            <w:tcW w:w="9062" w:type="dxa"/>
          </w:tcPr>
          <w:p w14:paraId="0BDDE6FE" w14:textId="77777777" w:rsidR="006D5790" w:rsidRDefault="006D5790" w:rsidP="00C705E7">
            <w:pPr>
              <w:spacing w:line="600" w:lineRule="auto"/>
            </w:pPr>
          </w:p>
        </w:tc>
      </w:tr>
      <w:tr w:rsidR="006D5790" w14:paraId="5D42CF35" w14:textId="77777777" w:rsidTr="00C705E7">
        <w:tc>
          <w:tcPr>
            <w:tcW w:w="9062" w:type="dxa"/>
          </w:tcPr>
          <w:p w14:paraId="45295230" w14:textId="77777777" w:rsidR="006D5790" w:rsidRDefault="006D5790" w:rsidP="00C705E7">
            <w:pPr>
              <w:spacing w:line="600" w:lineRule="auto"/>
            </w:pPr>
          </w:p>
        </w:tc>
      </w:tr>
      <w:tr w:rsidR="006D5790" w14:paraId="0574EB7B" w14:textId="77777777" w:rsidTr="00C705E7">
        <w:tc>
          <w:tcPr>
            <w:tcW w:w="9062" w:type="dxa"/>
          </w:tcPr>
          <w:p w14:paraId="671400F0" w14:textId="77777777" w:rsidR="006D5790" w:rsidRDefault="006D5790" w:rsidP="00C705E7">
            <w:pPr>
              <w:spacing w:line="600" w:lineRule="auto"/>
            </w:pPr>
          </w:p>
        </w:tc>
      </w:tr>
      <w:tr w:rsidR="006D5790" w14:paraId="032FD9C7" w14:textId="77777777" w:rsidTr="00C705E7">
        <w:tc>
          <w:tcPr>
            <w:tcW w:w="9062" w:type="dxa"/>
          </w:tcPr>
          <w:p w14:paraId="717A7D8F" w14:textId="77777777" w:rsidR="006D5790" w:rsidRDefault="006D5790" w:rsidP="00C705E7">
            <w:pPr>
              <w:spacing w:line="600" w:lineRule="auto"/>
            </w:pPr>
          </w:p>
        </w:tc>
      </w:tr>
      <w:tr w:rsidR="006D5790" w14:paraId="04FB7F6A" w14:textId="77777777" w:rsidTr="00C705E7">
        <w:tc>
          <w:tcPr>
            <w:tcW w:w="9062" w:type="dxa"/>
          </w:tcPr>
          <w:p w14:paraId="5DC26076" w14:textId="77777777" w:rsidR="006D5790" w:rsidRDefault="006D5790" w:rsidP="00C705E7">
            <w:pPr>
              <w:spacing w:line="600" w:lineRule="auto"/>
            </w:pPr>
          </w:p>
        </w:tc>
      </w:tr>
      <w:tr w:rsidR="006D5790" w14:paraId="0C5C3129" w14:textId="77777777" w:rsidTr="00C705E7">
        <w:tc>
          <w:tcPr>
            <w:tcW w:w="9062" w:type="dxa"/>
          </w:tcPr>
          <w:p w14:paraId="3F53C93E" w14:textId="77777777" w:rsidR="006D5790" w:rsidRDefault="006D5790" w:rsidP="00C705E7">
            <w:pPr>
              <w:spacing w:line="600" w:lineRule="auto"/>
            </w:pPr>
          </w:p>
        </w:tc>
      </w:tr>
      <w:tr w:rsidR="006D5790" w14:paraId="0EB8B487" w14:textId="77777777" w:rsidTr="00C705E7">
        <w:tc>
          <w:tcPr>
            <w:tcW w:w="9062" w:type="dxa"/>
          </w:tcPr>
          <w:p w14:paraId="47D69902" w14:textId="77777777" w:rsidR="006D5790" w:rsidRDefault="006D5790" w:rsidP="00C705E7">
            <w:pPr>
              <w:spacing w:line="600" w:lineRule="auto"/>
            </w:pPr>
          </w:p>
        </w:tc>
      </w:tr>
      <w:tr w:rsidR="006D5790" w14:paraId="0FADFD01" w14:textId="77777777" w:rsidTr="00C705E7">
        <w:tc>
          <w:tcPr>
            <w:tcW w:w="9062" w:type="dxa"/>
          </w:tcPr>
          <w:p w14:paraId="5EF24781" w14:textId="77777777" w:rsidR="006D5790" w:rsidRDefault="006D5790" w:rsidP="00C705E7">
            <w:pPr>
              <w:spacing w:line="600" w:lineRule="auto"/>
            </w:pPr>
          </w:p>
        </w:tc>
      </w:tr>
      <w:tr w:rsidR="006D5790" w14:paraId="5C2DB264" w14:textId="77777777" w:rsidTr="00C705E7">
        <w:tc>
          <w:tcPr>
            <w:tcW w:w="9062" w:type="dxa"/>
          </w:tcPr>
          <w:p w14:paraId="20CFBA60" w14:textId="77777777" w:rsidR="006D5790" w:rsidRDefault="006D5790" w:rsidP="00C705E7">
            <w:pPr>
              <w:spacing w:line="600" w:lineRule="auto"/>
            </w:pPr>
          </w:p>
        </w:tc>
      </w:tr>
      <w:tr w:rsidR="006D5790" w14:paraId="00F99AE4" w14:textId="77777777" w:rsidTr="00C705E7">
        <w:tc>
          <w:tcPr>
            <w:tcW w:w="9062" w:type="dxa"/>
          </w:tcPr>
          <w:p w14:paraId="60218509" w14:textId="77777777" w:rsidR="006D5790" w:rsidRDefault="006D5790" w:rsidP="00C705E7">
            <w:pPr>
              <w:spacing w:line="600" w:lineRule="auto"/>
            </w:pPr>
          </w:p>
        </w:tc>
      </w:tr>
      <w:tr w:rsidR="006D5790" w14:paraId="60C7B19F" w14:textId="77777777" w:rsidTr="00C705E7">
        <w:tc>
          <w:tcPr>
            <w:tcW w:w="9062" w:type="dxa"/>
          </w:tcPr>
          <w:p w14:paraId="02B7D088" w14:textId="77777777" w:rsidR="006D5790" w:rsidRDefault="006D5790" w:rsidP="00C705E7">
            <w:pPr>
              <w:spacing w:line="600" w:lineRule="auto"/>
            </w:pPr>
          </w:p>
        </w:tc>
      </w:tr>
      <w:tr w:rsidR="006D5790" w14:paraId="626952EA" w14:textId="77777777" w:rsidTr="00C705E7">
        <w:tc>
          <w:tcPr>
            <w:tcW w:w="9062" w:type="dxa"/>
          </w:tcPr>
          <w:p w14:paraId="67F5F949" w14:textId="77777777" w:rsidR="006D5790" w:rsidRDefault="006D5790" w:rsidP="00C705E7">
            <w:pPr>
              <w:spacing w:line="600" w:lineRule="auto"/>
            </w:pPr>
          </w:p>
        </w:tc>
      </w:tr>
      <w:tr w:rsidR="006D5790" w14:paraId="4DAC2D92" w14:textId="77777777" w:rsidTr="00C705E7">
        <w:tc>
          <w:tcPr>
            <w:tcW w:w="9062" w:type="dxa"/>
          </w:tcPr>
          <w:p w14:paraId="7D9EBC56" w14:textId="77777777" w:rsidR="006D5790" w:rsidRDefault="006D5790" w:rsidP="00C705E7">
            <w:pPr>
              <w:spacing w:line="600" w:lineRule="auto"/>
            </w:pPr>
          </w:p>
        </w:tc>
      </w:tr>
    </w:tbl>
    <w:p w14:paraId="5CAA378A" w14:textId="4D2C2C7A" w:rsidR="006D5790" w:rsidRDefault="006D5790" w:rsidP="006D5790">
      <w:pPr>
        <w:pStyle w:val="Titre3"/>
        <w:jc w:val="both"/>
      </w:pPr>
      <w:bookmarkStart w:id="43" w:name="_Toc135731305"/>
      <w:r>
        <w:lastRenderedPageBreak/>
        <w:t>D</w:t>
      </w:r>
      <w:r w:rsidR="00CE78A4">
        <w:t>11</w:t>
      </w:r>
      <w:bookmarkEnd w:id="43"/>
    </w:p>
    <w:tbl>
      <w:tblPr>
        <w:tblStyle w:val="TableauGrille4-Accentuation2"/>
        <w:tblW w:w="10230" w:type="dxa"/>
        <w:tblInd w:w="-287" w:type="dxa"/>
        <w:tblLayout w:type="fixed"/>
        <w:tblLook w:val="0420" w:firstRow="1" w:lastRow="0" w:firstColumn="0" w:lastColumn="0" w:noHBand="0" w:noVBand="1"/>
      </w:tblPr>
      <w:tblGrid>
        <w:gridCol w:w="1129"/>
        <w:gridCol w:w="1722"/>
        <w:gridCol w:w="1812"/>
        <w:gridCol w:w="728"/>
        <w:gridCol w:w="668"/>
        <w:gridCol w:w="802"/>
        <w:gridCol w:w="668"/>
        <w:gridCol w:w="668"/>
        <w:gridCol w:w="668"/>
        <w:gridCol w:w="667"/>
        <w:gridCol w:w="675"/>
        <w:gridCol w:w="23"/>
      </w:tblGrid>
      <w:tr w:rsidR="006D5790" w14:paraId="32300C55" w14:textId="77777777" w:rsidTr="00107344">
        <w:trPr>
          <w:cnfStyle w:val="100000000000" w:firstRow="1" w:lastRow="0" w:firstColumn="0" w:lastColumn="0" w:oddVBand="0" w:evenVBand="0" w:oddHBand="0" w:evenHBand="0" w:firstRowFirstColumn="0" w:firstRowLastColumn="0" w:lastRowFirstColumn="0" w:lastRowLastColumn="0"/>
          <w:trHeight w:val="1157"/>
        </w:trPr>
        <w:tc>
          <w:tcPr>
            <w:tcW w:w="4665" w:type="dxa"/>
            <w:gridSpan w:val="3"/>
            <w:vAlign w:val="center"/>
          </w:tcPr>
          <w:p w14:paraId="092180F4" w14:textId="77777777" w:rsidR="006D5790" w:rsidRPr="00A9495F" w:rsidRDefault="006D5790" w:rsidP="00C705E7">
            <w:pPr>
              <w:jc w:val="center"/>
              <w:rPr>
                <w:sz w:val="28"/>
                <w:szCs w:val="28"/>
              </w:rPr>
            </w:pPr>
            <w:r w:rsidRPr="00602368">
              <w:rPr>
                <w:sz w:val="28"/>
                <w:szCs w:val="28"/>
              </w:rPr>
              <w:t xml:space="preserve">Objectif </w:t>
            </w:r>
            <w:r>
              <w:rPr>
                <w:sz w:val="28"/>
                <w:szCs w:val="28"/>
              </w:rPr>
              <w:t>2 : Maîtriser le ruissellement rural</w:t>
            </w:r>
          </w:p>
        </w:tc>
        <w:tc>
          <w:tcPr>
            <w:tcW w:w="5564" w:type="dxa"/>
            <w:gridSpan w:val="9"/>
            <w:vMerge w:val="restart"/>
            <w:vAlign w:val="center"/>
          </w:tcPr>
          <w:p w14:paraId="655CBF9E" w14:textId="77777777" w:rsidR="006D5790" w:rsidRDefault="006D5790" w:rsidP="00C705E7">
            <w:pPr>
              <w:jc w:val="center"/>
              <w:rPr>
                <w:noProof/>
              </w:rPr>
            </w:pPr>
            <w:r>
              <w:rPr>
                <w:noProof/>
              </w:rPr>
              <w:drawing>
                <wp:inline distT="0" distB="0" distL="0" distR="0" wp14:anchorId="5F8C9FE7" wp14:editId="30DF4938">
                  <wp:extent cx="1507067" cy="1273457"/>
                  <wp:effectExtent l="0" t="0" r="0" b="317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1898" cy="1294439"/>
                          </a:xfrm>
                          <a:prstGeom prst="rect">
                            <a:avLst/>
                          </a:prstGeom>
                        </pic:spPr>
                      </pic:pic>
                    </a:graphicData>
                  </a:graphic>
                </wp:inline>
              </w:drawing>
            </w:r>
          </w:p>
        </w:tc>
      </w:tr>
      <w:tr w:rsidR="006D5790" w14:paraId="0906030E" w14:textId="77777777" w:rsidTr="00107344">
        <w:trPr>
          <w:cnfStyle w:val="000000100000" w:firstRow="0" w:lastRow="0" w:firstColumn="0" w:lastColumn="0" w:oddVBand="0" w:evenVBand="0" w:oddHBand="1" w:evenHBand="0" w:firstRowFirstColumn="0" w:firstRowLastColumn="0" w:lastRowFirstColumn="0" w:lastRowLastColumn="0"/>
          <w:trHeight w:val="1157"/>
        </w:trPr>
        <w:tc>
          <w:tcPr>
            <w:tcW w:w="4665" w:type="dxa"/>
            <w:gridSpan w:val="3"/>
            <w:vAlign w:val="center"/>
          </w:tcPr>
          <w:p w14:paraId="7855DCFC" w14:textId="3331B854" w:rsidR="006D5790" w:rsidRPr="00602368" w:rsidRDefault="006D5790" w:rsidP="00C705E7">
            <w:pPr>
              <w:jc w:val="center"/>
              <w:rPr>
                <w:sz w:val="28"/>
                <w:szCs w:val="28"/>
              </w:rPr>
            </w:pPr>
            <w:r w:rsidRPr="003166E4">
              <w:rPr>
                <w:i/>
                <w:iCs/>
                <w:sz w:val="24"/>
                <w:szCs w:val="24"/>
              </w:rPr>
              <w:t xml:space="preserve">Orientation </w:t>
            </w:r>
            <w:r>
              <w:rPr>
                <w:i/>
                <w:iCs/>
                <w:sz w:val="24"/>
                <w:szCs w:val="24"/>
              </w:rPr>
              <w:t>2</w:t>
            </w:r>
            <w:r w:rsidRPr="003166E4">
              <w:rPr>
                <w:i/>
                <w:iCs/>
                <w:sz w:val="24"/>
                <w:szCs w:val="24"/>
              </w:rPr>
              <w:t xml:space="preserve"> : </w:t>
            </w:r>
            <w:r>
              <w:rPr>
                <w:i/>
                <w:iCs/>
                <w:sz w:val="24"/>
                <w:szCs w:val="24"/>
              </w:rPr>
              <w:t>Améliorer la gestion des ouvrages structurants</w:t>
            </w:r>
          </w:p>
        </w:tc>
        <w:tc>
          <w:tcPr>
            <w:tcW w:w="5564" w:type="dxa"/>
            <w:gridSpan w:val="9"/>
            <w:vMerge/>
            <w:vAlign w:val="center"/>
          </w:tcPr>
          <w:p w14:paraId="110BB406" w14:textId="77777777" w:rsidR="006D5790" w:rsidRDefault="006D5790" w:rsidP="00C705E7">
            <w:pPr>
              <w:jc w:val="center"/>
              <w:rPr>
                <w:noProof/>
              </w:rPr>
            </w:pPr>
          </w:p>
        </w:tc>
      </w:tr>
      <w:tr w:rsidR="006D5790" w:rsidRPr="00BE0646" w14:paraId="63F385E8" w14:textId="77777777" w:rsidTr="00107344">
        <w:trPr>
          <w:trHeight w:val="540"/>
        </w:trPr>
        <w:tc>
          <w:tcPr>
            <w:tcW w:w="10230" w:type="dxa"/>
            <w:gridSpan w:val="12"/>
            <w:vAlign w:val="center"/>
          </w:tcPr>
          <w:p w14:paraId="46AFDE64" w14:textId="54301BEB" w:rsidR="006D5790" w:rsidRPr="00BE0646" w:rsidRDefault="006D5790" w:rsidP="00C705E7">
            <w:pPr>
              <w:jc w:val="center"/>
              <w:rPr>
                <w:b/>
                <w:bCs/>
              </w:rPr>
            </w:pPr>
            <w:r w:rsidRPr="00984256">
              <w:rPr>
                <w:b/>
                <w:bCs/>
                <w:sz w:val="24"/>
                <w:szCs w:val="24"/>
              </w:rPr>
              <w:t>D</w:t>
            </w:r>
            <w:r w:rsidR="00CE78A4">
              <w:rPr>
                <w:b/>
                <w:bCs/>
                <w:sz w:val="24"/>
                <w:szCs w:val="24"/>
              </w:rPr>
              <w:t>11</w:t>
            </w:r>
            <w:r w:rsidRPr="00984256">
              <w:rPr>
                <w:b/>
                <w:bCs/>
                <w:sz w:val="24"/>
                <w:szCs w:val="24"/>
              </w:rPr>
              <w:t> :</w:t>
            </w:r>
            <w:r>
              <w:rPr>
                <w:b/>
                <w:bCs/>
                <w:sz w:val="24"/>
                <w:szCs w:val="24"/>
              </w:rPr>
              <w:t xml:space="preserve"> </w:t>
            </w:r>
            <w:r w:rsidR="00107344">
              <w:rPr>
                <w:b/>
                <w:bCs/>
                <w:sz w:val="24"/>
                <w:szCs w:val="24"/>
              </w:rPr>
              <w:t>Restaurer et entretenir les ouvrages structurants</w:t>
            </w:r>
          </w:p>
        </w:tc>
      </w:tr>
      <w:tr w:rsidR="006D5790" w:rsidRPr="008F7AEC" w14:paraId="0D838F6D" w14:textId="77777777" w:rsidTr="00107344">
        <w:trPr>
          <w:cnfStyle w:val="000000100000" w:firstRow="0" w:lastRow="0" w:firstColumn="0" w:lastColumn="0" w:oddVBand="0" w:evenVBand="0" w:oddHBand="1" w:evenHBand="0" w:firstRowFirstColumn="0" w:firstRowLastColumn="0" w:lastRowFirstColumn="0" w:lastRowLastColumn="0"/>
          <w:trHeight w:val="1094"/>
        </w:trPr>
        <w:tc>
          <w:tcPr>
            <w:tcW w:w="10230" w:type="dxa"/>
            <w:gridSpan w:val="12"/>
            <w:vAlign w:val="center"/>
          </w:tcPr>
          <w:p w14:paraId="402FB476" w14:textId="77777777" w:rsidR="006D5790" w:rsidRDefault="00107344" w:rsidP="00C705E7">
            <w:pPr>
              <w:jc w:val="center"/>
            </w:pPr>
            <w:r>
              <w:t>La CLE, en collaboration avec ses partenaires, réalise un guide des bonnes pratiques de gestion des ouvrages structurants</w:t>
            </w:r>
          </w:p>
          <w:p w14:paraId="1064FE7C" w14:textId="389B14C8" w:rsidR="00107344" w:rsidRPr="008F7AEC" w:rsidRDefault="00D203DF" w:rsidP="00C705E7">
            <w:pPr>
              <w:jc w:val="center"/>
            </w:pPr>
            <w:r>
              <w:t xml:space="preserve">Les collectivités GEMAPI 4 ou AFR entretiennent les ouvrages dits « structurants ». </w:t>
            </w:r>
          </w:p>
        </w:tc>
      </w:tr>
      <w:tr w:rsidR="006D5790" w14:paraId="0A5DAC87" w14:textId="77777777" w:rsidTr="00107344">
        <w:trPr>
          <w:trHeight w:val="365"/>
        </w:trPr>
        <w:tc>
          <w:tcPr>
            <w:tcW w:w="1130" w:type="dxa"/>
            <w:vMerge w:val="restart"/>
            <w:vAlign w:val="center"/>
          </w:tcPr>
          <w:p w14:paraId="0B21FACE" w14:textId="77777777" w:rsidR="006D5790" w:rsidRDefault="006D5790" w:rsidP="00C705E7">
            <w:pPr>
              <w:jc w:val="center"/>
            </w:pPr>
            <w:r>
              <w:t>Définition</w:t>
            </w:r>
          </w:p>
        </w:tc>
        <w:tc>
          <w:tcPr>
            <w:tcW w:w="1723" w:type="dxa"/>
            <w:vAlign w:val="center"/>
          </w:tcPr>
          <w:p w14:paraId="319F58C6" w14:textId="77777777" w:rsidR="006D5790" w:rsidRDefault="006D5790" w:rsidP="00C705E7">
            <w:pPr>
              <w:jc w:val="center"/>
            </w:pPr>
            <w:r>
              <w:t>Argumentaire</w:t>
            </w:r>
          </w:p>
        </w:tc>
        <w:tc>
          <w:tcPr>
            <w:tcW w:w="7375" w:type="dxa"/>
            <w:gridSpan w:val="10"/>
            <w:vAlign w:val="center"/>
          </w:tcPr>
          <w:p w14:paraId="491D76A6" w14:textId="6CC4EDED" w:rsidR="006D5790" w:rsidRDefault="006D5790" w:rsidP="00C705E7">
            <w:pPr>
              <w:jc w:val="center"/>
            </w:pPr>
          </w:p>
        </w:tc>
      </w:tr>
      <w:tr w:rsidR="00107344" w14:paraId="58F93C45" w14:textId="77777777" w:rsidTr="00107344">
        <w:trPr>
          <w:cnfStyle w:val="000000100000" w:firstRow="0" w:lastRow="0" w:firstColumn="0" w:lastColumn="0" w:oddVBand="0" w:evenVBand="0" w:oddHBand="1" w:evenHBand="0" w:firstRowFirstColumn="0" w:firstRowLastColumn="0" w:lastRowFirstColumn="0" w:lastRowLastColumn="0"/>
          <w:trHeight w:val="365"/>
        </w:trPr>
        <w:tc>
          <w:tcPr>
            <w:tcW w:w="1130" w:type="dxa"/>
            <w:vMerge/>
            <w:vAlign w:val="center"/>
          </w:tcPr>
          <w:p w14:paraId="46B071F0" w14:textId="77777777" w:rsidR="006D5790" w:rsidRDefault="006D5790" w:rsidP="00C705E7">
            <w:pPr>
              <w:jc w:val="center"/>
            </w:pPr>
          </w:p>
        </w:tc>
        <w:tc>
          <w:tcPr>
            <w:tcW w:w="1723" w:type="dxa"/>
            <w:shd w:val="clear" w:color="auto" w:fill="auto"/>
            <w:vAlign w:val="center"/>
          </w:tcPr>
          <w:p w14:paraId="7A0FD52F" w14:textId="77777777" w:rsidR="006D5790" w:rsidRDefault="006D5790" w:rsidP="00C705E7">
            <w:pPr>
              <w:jc w:val="center"/>
            </w:pPr>
            <w:r>
              <w:t>Rappel de la règlementation</w:t>
            </w:r>
          </w:p>
        </w:tc>
        <w:tc>
          <w:tcPr>
            <w:tcW w:w="7375" w:type="dxa"/>
            <w:gridSpan w:val="10"/>
            <w:shd w:val="clear" w:color="auto" w:fill="auto"/>
            <w:vAlign w:val="center"/>
          </w:tcPr>
          <w:p w14:paraId="4C72537A" w14:textId="77777777" w:rsidR="006D5790" w:rsidRDefault="006D5790" w:rsidP="00C705E7">
            <w:pPr>
              <w:jc w:val="center"/>
            </w:pPr>
            <w:r w:rsidRPr="008F7AEC">
              <w:rPr>
                <w:highlight w:val="yellow"/>
              </w:rPr>
              <w:t>Aucun objet</w:t>
            </w:r>
          </w:p>
        </w:tc>
      </w:tr>
      <w:tr w:rsidR="006D5790" w14:paraId="2DDAB493" w14:textId="77777777" w:rsidTr="00107344">
        <w:trPr>
          <w:trHeight w:val="782"/>
        </w:trPr>
        <w:tc>
          <w:tcPr>
            <w:tcW w:w="1130" w:type="dxa"/>
            <w:vMerge/>
            <w:vAlign w:val="center"/>
          </w:tcPr>
          <w:p w14:paraId="6C8A11CF" w14:textId="77777777" w:rsidR="006D5790" w:rsidRDefault="006D5790" w:rsidP="00C705E7">
            <w:pPr>
              <w:jc w:val="center"/>
            </w:pPr>
          </w:p>
        </w:tc>
        <w:tc>
          <w:tcPr>
            <w:tcW w:w="1723" w:type="dxa"/>
            <w:vAlign w:val="center"/>
          </w:tcPr>
          <w:p w14:paraId="07DA1DE0" w14:textId="77777777" w:rsidR="006D5790" w:rsidRDefault="006D5790" w:rsidP="00C705E7">
            <w:pPr>
              <w:jc w:val="center"/>
            </w:pPr>
            <w:r>
              <w:t>Lien avec documents de planifications</w:t>
            </w:r>
          </w:p>
        </w:tc>
        <w:tc>
          <w:tcPr>
            <w:tcW w:w="7375" w:type="dxa"/>
            <w:gridSpan w:val="10"/>
            <w:vAlign w:val="center"/>
          </w:tcPr>
          <w:p w14:paraId="55B8CE99" w14:textId="667CE3B7" w:rsidR="006D5790" w:rsidRDefault="00107344" w:rsidP="00C705E7">
            <w:pPr>
              <w:jc w:val="center"/>
            </w:pPr>
            <w:r>
              <w:t>Disposition A-4.2 du SDAGE 2022-2027</w:t>
            </w:r>
          </w:p>
        </w:tc>
      </w:tr>
      <w:tr w:rsidR="00107344" w14:paraId="08C93CE5" w14:textId="77777777" w:rsidTr="00107344">
        <w:trPr>
          <w:cnfStyle w:val="000000100000" w:firstRow="0" w:lastRow="0" w:firstColumn="0" w:lastColumn="0" w:oddVBand="0" w:evenVBand="0" w:oddHBand="1" w:evenHBand="0" w:firstRowFirstColumn="0" w:firstRowLastColumn="0" w:lastRowFirstColumn="0" w:lastRowLastColumn="0"/>
          <w:trHeight w:val="1157"/>
        </w:trPr>
        <w:tc>
          <w:tcPr>
            <w:tcW w:w="1130" w:type="dxa"/>
            <w:vMerge w:val="restart"/>
            <w:vAlign w:val="center"/>
          </w:tcPr>
          <w:p w14:paraId="3A4E41F2" w14:textId="77777777" w:rsidR="006D5790" w:rsidRDefault="006D5790" w:rsidP="00C705E7">
            <w:pPr>
              <w:jc w:val="center"/>
            </w:pPr>
            <w:r>
              <w:t>Mise en œuvre</w:t>
            </w:r>
          </w:p>
        </w:tc>
        <w:tc>
          <w:tcPr>
            <w:tcW w:w="1723" w:type="dxa"/>
            <w:shd w:val="clear" w:color="auto" w:fill="auto"/>
            <w:vAlign w:val="center"/>
          </w:tcPr>
          <w:p w14:paraId="6744B2E2" w14:textId="77777777" w:rsidR="006D5790" w:rsidRDefault="006D5790" w:rsidP="00C705E7">
            <w:pPr>
              <w:jc w:val="center"/>
            </w:pPr>
            <w:r>
              <w:t>Territoire</w:t>
            </w:r>
          </w:p>
        </w:tc>
        <w:tc>
          <w:tcPr>
            <w:tcW w:w="7375" w:type="dxa"/>
            <w:gridSpan w:val="10"/>
            <w:shd w:val="clear" w:color="auto" w:fill="auto"/>
            <w:vAlign w:val="center"/>
          </w:tcPr>
          <w:p w14:paraId="518F7D5D" w14:textId="77777777" w:rsidR="006D5790" w:rsidRDefault="006D5790" w:rsidP="00C705E7">
            <w:pPr>
              <w:jc w:val="center"/>
            </w:pPr>
            <w:r>
              <w:t>Tout le bassin</w:t>
            </w:r>
          </w:p>
        </w:tc>
      </w:tr>
      <w:tr w:rsidR="006D5790" w14:paraId="15B35FEC" w14:textId="77777777" w:rsidTr="00107344">
        <w:trPr>
          <w:gridAfter w:val="1"/>
          <w:wAfter w:w="23" w:type="dxa"/>
          <w:trHeight w:val="628"/>
        </w:trPr>
        <w:tc>
          <w:tcPr>
            <w:tcW w:w="1130" w:type="dxa"/>
            <w:vMerge/>
            <w:vAlign w:val="center"/>
          </w:tcPr>
          <w:p w14:paraId="2B31C415" w14:textId="77777777" w:rsidR="006D5790" w:rsidRDefault="006D5790" w:rsidP="00C705E7">
            <w:pPr>
              <w:jc w:val="center"/>
            </w:pPr>
          </w:p>
        </w:tc>
        <w:tc>
          <w:tcPr>
            <w:tcW w:w="1723" w:type="dxa"/>
            <w:shd w:val="clear" w:color="auto" w:fill="FBE4D5" w:themeFill="accent2" w:themeFillTint="33"/>
            <w:vAlign w:val="center"/>
          </w:tcPr>
          <w:p w14:paraId="2F3C1785" w14:textId="77777777" w:rsidR="006D5790" w:rsidRDefault="006D5790" w:rsidP="00C705E7">
            <w:pPr>
              <w:jc w:val="center"/>
            </w:pPr>
            <w:r>
              <w:t>MO pressenti</w:t>
            </w:r>
          </w:p>
        </w:tc>
        <w:tc>
          <w:tcPr>
            <w:tcW w:w="1810" w:type="dxa"/>
            <w:shd w:val="clear" w:color="auto" w:fill="FBE4D5" w:themeFill="accent2" w:themeFillTint="33"/>
            <w:vAlign w:val="center"/>
          </w:tcPr>
          <w:p w14:paraId="2F5F2481" w14:textId="77777777" w:rsidR="006D5790" w:rsidRDefault="006D5790" w:rsidP="00C705E7">
            <w:pPr>
              <w:jc w:val="center"/>
            </w:pPr>
            <w:r>
              <w:t>Plan d’action</w:t>
            </w:r>
          </w:p>
        </w:tc>
        <w:tc>
          <w:tcPr>
            <w:tcW w:w="728" w:type="dxa"/>
            <w:shd w:val="clear" w:color="auto" w:fill="FBE4D5" w:themeFill="accent2" w:themeFillTint="33"/>
            <w:vAlign w:val="center"/>
          </w:tcPr>
          <w:p w14:paraId="700844DF" w14:textId="77777777" w:rsidR="006D5790" w:rsidRDefault="006D5790" w:rsidP="00C705E7">
            <w:pPr>
              <w:jc w:val="center"/>
            </w:pPr>
            <w:r>
              <w:t>2023</w:t>
            </w:r>
          </w:p>
        </w:tc>
        <w:tc>
          <w:tcPr>
            <w:tcW w:w="668" w:type="dxa"/>
            <w:shd w:val="clear" w:color="auto" w:fill="FBE4D5" w:themeFill="accent2" w:themeFillTint="33"/>
            <w:vAlign w:val="center"/>
          </w:tcPr>
          <w:p w14:paraId="08472151" w14:textId="77777777" w:rsidR="006D5790" w:rsidRDefault="006D5790" w:rsidP="00C705E7">
            <w:pPr>
              <w:jc w:val="center"/>
            </w:pPr>
            <w:r>
              <w:t>2024</w:t>
            </w:r>
          </w:p>
        </w:tc>
        <w:tc>
          <w:tcPr>
            <w:tcW w:w="802" w:type="dxa"/>
            <w:shd w:val="clear" w:color="auto" w:fill="FBE4D5" w:themeFill="accent2" w:themeFillTint="33"/>
            <w:vAlign w:val="center"/>
          </w:tcPr>
          <w:p w14:paraId="2BD5CF1C" w14:textId="77777777" w:rsidR="006D5790" w:rsidRDefault="006D5790" w:rsidP="00C705E7">
            <w:pPr>
              <w:jc w:val="center"/>
            </w:pPr>
            <w:r>
              <w:t>2025</w:t>
            </w:r>
          </w:p>
        </w:tc>
        <w:tc>
          <w:tcPr>
            <w:tcW w:w="668" w:type="dxa"/>
            <w:shd w:val="clear" w:color="auto" w:fill="FBE4D5" w:themeFill="accent2" w:themeFillTint="33"/>
            <w:vAlign w:val="center"/>
          </w:tcPr>
          <w:p w14:paraId="44771EDE" w14:textId="77777777" w:rsidR="006D5790" w:rsidRDefault="006D5790" w:rsidP="00C705E7">
            <w:pPr>
              <w:jc w:val="center"/>
            </w:pPr>
            <w:r>
              <w:t>2026</w:t>
            </w:r>
          </w:p>
        </w:tc>
        <w:tc>
          <w:tcPr>
            <w:tcW w:w="668" w:type="dxa"/>
            <w:shd w:val="clear" w:color="auto" w:fill="FBE4D5" w:themeFill="accent2" w:themeFillTint="33"/>
            <w:vAlign w:val="center"/>
          </w:tcPr>
          <w:p w14:paraId="28E7FF3F" w14:textId="77777777" w:rsidR="006D5790" w:rsidRDefault="006D5790" w:rsidP="00C705E7">
            <w:pPr>
              <w:jc w:val="center"/>
            </w:pPr>
            <w:r>
              <w:t>2027</w:t>
            </w:r>
          </w:p>
        </w:tc>
        <w:tc>
          <w:tcPr>
            <w:tcW w:w="668" w:type="dxa"/>
            <w:shd w:val="clear" w:color="auto" w:fill="FBE4D5" w:themeFill="accent2" w:themeFillTint="33"/>
            <w:vAlign w:val="center"/>
          </w:tcPr>
          <w:p w14:paraId="6737CA22" w14:textId="77777777" w:rsidR="006D5790" w:rsidRDefault="006D5790" w:rsidP="00C705E7">
            <w:pPr>
              <w:jc w:val="center"/>
            </w:pPr>
            <w:r>
              <w:t>2028</w:t>
            </w:r>
          </w:p>
        </w:tc>
        <w:tc>
          <w:tcPr>
            <w:tcW w:w="667" w:type="dxa"/>
            <w:shd w:val="clear" w:color="auto" w:fill="FBE4D5" w:themeFill="accent2" w:themeFillTint="33"/>
            <w:vAlign w:val="center"/>
          </w:tcPr>
          <w:p w14:paraId="625267AC" w14:textId="77777777" w:rsidR="006D5790" w:rsidRDefault="006D5790" w:rsidP="00C705E7">
            <w:pPr>
              <w:jc w:val="center"/>
            </w:pPr>
            <w:r>
              <w:t>2029</w:t>
            </w:r>
          </w:p>
        </w:tc>
        <w:tc>
          <w:tcPr>
            <w:tcW w:w="675" w:type="dxa"/>
            <w:shd w:val="clear" w:color="auto" w:fill="FBE4D5" w:themeFill="accent2" w:themeFillTint="33"/>
            <w:vAlign w:val="center"/>
          </w:tcPr>
          <w:p w14:paraId="0E600BDA" w14:textId="77777777" w:rsidR="006D5790" w:rsidRDefault="006D5790" w:rsidP="00C705E7">
            <w:pPr>
              <w:jc w:val="center"/>
            </w:pPr>
            <w:r>
              <w:t>2030</w:t>
            </w:r>
          </w:p>
        </w:tc>
      </w:tr>
      <w:tr w:rsidR="00107344" w14:paraId="214BD271" w14:textId="77777777" w:rsidTr="00107344">
        <w:trPr>
          <w:gridAfter w:val="1"/>
          <w:cnfStyle w:val="000000100000" w:firstRow="0" w:lastRow="0" w:firstColumn="0" w:lastColumn="0" w:oddVBand="0" w:evenVBand="0" w:oddHBand="1" w:evenHBand="0" w:firstRowFirstColumn="0" w:firstRowLastColumn="0" w:lastRowFirstColumn="0" w:lastRowLastColumn="0"/>
          <w:wAfter w:w="23" w:type="dxa"/>
          <w:trHeight w:val="1221"/>
        </w:trPr>
        <w:tc>
          <w:tcPr>
            <w:tcW w:w="1130" w:type="dxa"/>
            <w:vMerge/>
            <w:vAlign w:val="center"/>
          </w:tcPr>
          <w:p w14:paraId="1D739D47" w14:textId="77777777" w:rsidR="006D5790" w:rsidRDefault="006D5790" w:rsidP="00C705E7">
            <w:pPr>
              <w:jc w:val="center"/>
            </w:pPr>
          </w:p>
        </w:tc>
        <w:tc>
          <w:tcPr>
            <w:tcW w:w="1723" w:type="dxa"/>
            <w:shd w:val="clear" w:color="auto" w:fill="auto"/>
            <w:vAlign w:val="center"/>
          </w:tcPr>
          <w:p w14:paraId="77657DA3" w14:textId="77777777" w:rsidR="006D5790" w:rsidRDefault="006D5790" w:rsidP="00C705E7">
            <w:pPr>
              <w:jc w:val="center"/>
            </w:pPr>
          </w:p>
        </w:tc>
        <w:tc>
          <w:tcPr>
            <w:tcW w:w="1810" w:type="dxa"/>
            <w:shd w:val="clear" w:color="auto" w:fill="auto"/>
            <w:vAlign w:val="center"/>
          </w:tcPr>
          <w:p w14:paraId="0B91D60C" w14:textId="77777777" w:rsidR="006D5790" w:rsidRDefault="006D5790" w:rsidP="00C705E7">
            <w:pPr>
              <w:jc w:val="center"/>
            </w:pPr>
          </w:p>
        </w:tc>
        <w:tc>
          <w:tcPr>
            <w:tcW w:w="728" w:type="dxa"/>
            <w:shd w:val="clear" w:color="auto" w:fill="auto"/>
            <w:vAlign w:val="center"/>
          </w:tcPr>
          <w:p w14:paraId="74CD3956" w14:textId="77777777" w:rsidR="006D5790" w:rsidRDefault="006D5790" w:rsidP="00C705E7">
            <w:pPr>
              <w:jc w:val="center"/>
            </w:pPr>
          </w:p>
        </w:tc>
        <w:tc>
          <w:tcPr>
            <w:tcW w:w="668" w:type="dxa"/>
            <w:shd w:val="clear" w:color="auto" w:fill="auto"/>
            <w:vAlign w:val="center"/>
          </w:tcPr>
          <w:p w14:paraId="001D942E" w14:textId="77777777" w:rsidR="006D5790" w:rsidRDefault="006D5790" w:rsidP="00C705E7">
            <w:pPr>
              <w:jc w:val="center"/>
            </w:pPr>
          </w:p>
        </w:tc>
        <w:tc>
          <w:tcPr>
            <w:tcW w:w="802" w:type="dxa"/>
            <w:shd w:val="clear" w:color="auto" w:fill="auto"/>
            <w:vAlign w:val="center"/>
          </w:tcPr>
          <w:p w14:paraId="09CA469C" w14:textId="77777777" w:rsidR="006D5790" w:rsidRDefault="006D5790" w:rsidP="00C705E7">
            <w:pPr>
              <w:jc w:val="center"/>
            </w:pPr>
          </w:p>
        </w:tc>
        <w:tc>
          <w:tcPr>
            <w:tcW w:w="668" w:type="dxa"/>
            <w:shd w:val="clear" w:color="auto" w:fill="auto"/>
            <w:vAlign w:val="center"/>
          </w:tcPr>
          <w:p w14:paraId="3003945C" w14:textId="77777777" w:rsidR="006D5790" w:rsidRDefault="006D5790" w:rsidP="00C705E7">
            <w:pPr>
              <w:jc w:val="center"/>
            </w:pPr>
          </w:p>
        </w:tc>
        <w:tc>
          <w:tcPr>
            <w:tcW w:w="668" w:type="dxa"/>
            <w:shd w:val="clear" w:color="auto" w:fill="auto"/>
            <w:vAlign w:val="center"/>
          </w:tcPr>
          <w:p w14:paraId="145F4C6E" w14:textId="77777777" w:rsidR="006D5790" w:rsidRDefault="006D5790" w:rsidP="00C705E7">
            <w:pPr>
              <w:jc w:val="center"/>
            </w:pPr>
          </w:p>
        </w:tc>
        <w:tc>
          <w:tcPr>
            <w:tcW w:w="668" w:type="dxa"/>
            <w:shd w:val="clear" w:color="auto" w:fill="auto"/>
            <w:vAlign w:val="center"/>
          </w:tcPr>
          <w:p w14:paraId="2703D956" w14:textId="77777777" w:rsidR="006D5790" w:rsidRDefault="006D5790" w:rsidP="00C705E7">
            <w:pPr>
              <w:jc w:val="center"/>
            </w:pPr>
          </w:p>
        </w:tc>
        <w:tc>
          <w:tcPr>
            <w:tcW w:w="667" w:type="dxa"/>
            <w:shd w:val="clear" w:color="auto" w:fill="auto"/>
            <w:vAlign w:val="center"/>
          </w:tcPr>
          <w:p w14:paraId="59B5915E" w14:textId="77777777" w:rsidR="006D5790" w:rsidRDefault="006D5790" w:rsidP="00C705E7">
            <w:pPr>
              <w:jc w:val="center"/>
            </w:pPr>
          </w:p>
        </w:tc>
        <w:tc>
          <w:tcPr>
            <w:tcW w:w="675" w:type="dxa"/>
            <w:shd w:val="clear" w:color="auto" w:fill="auto"/>
            <w:vAlign w:val="center"/>
          </w:tcPr>
          <w:p w14:paraId="2596B288" w14:textId="77777777" w:rsidR="006D5790" w:rsidRDefault="006D5790" w:rsidP="00C705E7">
            <w:pPr>
              <w:jc w:val="center"/>
            </w:pPr>
          </w:p>
        </w:tc>
      </w:tr>
      <w:tr w:rsidR="00107344" w14:paraId="1D14AEBF" w14:textId="77777777" w:rsidTr="00107344">
        <w:trPr>
          <w:trHeight w:val="665"/>
        </w:trPr>
        <w:tc>
          <w:tcPr>
            <w:tcW w:w="1130" w:type="dxa"/>
            <w:vMerge/>
            <w:vAlign w:val="center"/>
          </w:tcPr>
          <w:p w14:paraId="74D4F404" w14:textId="77777777" w:rsidR="006D5790" w:rsidRDefault="006D5790" w:rsidP="00C705E7">
            <w:pPr>
              <w:jc w:val="center"/>
            </w:pPr>
          </w:p>
        </w:tc>
        <w:tc>
          <w:tcPr>
            <w:tcW w:w="1723" w:type="dxa"/>
            <w:vMerge w:val="restart"/>
            <w:shd w:val="clear" w:color="auto" w:fill="FBE4D5" w:themeFill="accent2" w:themeFillTint="33"/>
            <w:vAlign w:val="center"/>
          </w:tcPr>
          <w:p w14:paraId="28A23BC9" w14:textId="77777777" w:rsidR="006D5790" w:rsidRDefault="006D5790" w:rsidP="00C705E7">
            <w:pPr>
              <w:jc w:val="center"/>
            </w:pPr>
            <w:r>
              <w:t>Estimation financière</w:t>
            </w:r>
          </w:p>
        </w:tc>
        <w:tc>
          <w:tcPr>
            <w:tcW w:w="1810" w:type="dxa"/>
            <w:shd w:val="clear" w:color="auto" w:fill="FBE4D5" w:themeFill="accent2" w:themeFillTint="33"/>
            <w:vAlign w:val="center"/>
          </w:tcPr>
          <w:p w14:paraId="72DC4B15" w14:textId="77777777" w:rsidR="006D5790" w:rsidRDefault="006D5790" w:rsidP="00C705E7">
            <w:pPr>
              <w:jc w:val="center"/>
            </w:pPr>
            <w:r>
              <w:t>Investissement</w:t>
            </w:r>
          </w:p>
        </w:tc>
        <w:tc>
          <w:tcPr>
            <w:tcW w:w="5564" w:type="dxa"/>
            <w:gridSpan w:val="9"/>
            <w:shd w:val="clear" w:color="auto" w:fill="FBE4D5" w:themeFill="accent2" w:themeFillTint="33"/>
            <w:vAlign w:val="center"/>
          </w:tcPr>
          <w:p w14:paraId="08396642" w14:textId="77777777" w:rsidR="006D5790" w:rsidRDefault="006D5790" w:rsidP="00C705E7">
            <w:pPr>
              <w:jc w:val="center"/>
            </w:pPr>
          </w:p>
        </w:tc>
      </w:tr>
      <w:tr w:rsidR="006D5790" w14:paraId="6D5AB9DE" w14:textId="77777777" w:rsidTr="00107344">
        <w:trPr>
          <w:cnfStyle w:val="000000100000" w:firstRow="0" w:lastRow="0" w:firstColumn="0" w:lastColumn="0" w:oddVBand="0" w:evenVBand="0" w:oddHBand="1" w:evenHBand="0" w:firstRowFirstColumn="0" w:firstRowLastColumn="0" w:lastRowFirstColumn="0" w:lastRowLastColumn="0"/>
          <w:trHeight w:val="593"/>
        </w:trPr>
        <w:tc>
          <w:tcPr>
            <w:tcW w:w="1130" w:type="dxa"/>
            <w:vMerge/>
            <w:vAlign w:val="center"/>
          </w:tcPr>
          <w:p w14:paraId="3D8094C7" w14:textId="77777777" w:rsidR="006D5790" w:rsidRDefault="006D5790" w:rsidP="00C705E7">
            <w:pPr>
              <w:jc w:val="center"/>
            </w:pPr>
          </w:p>
        </w:tc>
        <w:tc>
          <w:tcPr>
            <w:tcW w:w="1723" w:type="dxa"/>
            <w:vMerge/>
            <w:vAlign w:val="center"/>
          </w:tcPr>
          <w:p w14:paraId="08D86366" w14:textId="77777777" w:rsidR="006D5790" w:rsidRDefault="006D5790" w:rsidP="00C705E7">
            <w:pPr>
              <w:jc w:val="center"/>
            </w:pPr>
          </w:p>
        </w:tc>
        <w:tc>
          <w:tcPr>
            <w:tcW w:w="1810" w:type="dxa"/>
            <w:vAlign w:val="center"/>
          </w:tcPr>
          <w:p w14:paraId="7069F002" w14:textId="77777777" w:rsidR="006D5790" w:rsidRDefault="006D5790" w:rsidP="00C705E7">
            <w:pPr>
              <w:jc w:val="center"/>
            </w:pPr>
            <w:r>
              <w:t>Fonctionnement</w:t>
            </w:r>
          </w:p>
        </w:tc>
        <w:tc>
          <w:tcPr>
            <w:tcW w:w="5564" w:type="dxa"/>
            <w:gridSpan w:val="9"/>
            <w:vAlign w:val="center"/>
          </w:tcPr>
          <w:p w14:paraId="2B296028" w14:textId="77777777" w:rsidR="006D5790" w:rsidRDefault="006D5790" w:rsidP="00C705E7">
            <w:pPr>
              <w:jc w:val="center"/>
            </w:pPr>
          </w:p>
        </w:tc>
      </w:tr>
      <w:tr w:rsidR="006D5790" w14:paraId="6C10B46A" w14:textId="77777777" w:rsidTr="00107344">
        <w:trPr>
          <w:trHeight w:val="1695"/>
        </w:trPr>
        <w:tc>
          <w:tcPr>
            <w:tcW w:w="1130" w:type="dxa"/>
            <w:vMerge/>
            <w:vAlign w:val="center"/>
          </w:tcPr>
          <w:p w14:paraId="4C996399" w14:textId="77777777" w:rsidR="006D5790" w:rsidRDefault="006D5790" w:rsidP="00C705E7">
            <w:pPr>
              <w:jc w:val="center"/>
            </w:pPr>
          </w:p>
        </w:tc>
        <w:tc>
          <w:tcPr>
            <w:tcW w:w="1723" w:type="dxa"/>
            <w:vAlign w:val="center"/>
          </w:tcPr>
          <w:p w14:paraId="338EB86E" w14:textId="77777777" w:rsidR="006D5790" w:rsidRDefault="006D5790" w:rsidP="00C705E7">
            <w:pPr>
              <w:jc w:val="center"/>
            </w:pPr>
            <w:r>
              <w:t>Mise en place d’un groupe de travail</w:t>
            </w:r>
          </w:p>
        </w:tc>
        <w:tc>
          <w:tcPr>
            <w:tcW w:w="7375" w:type="dxa"/>
            <w:gridSpan w:val="10"/>
            <w:vAlign w:val="center"/>
          </w:tcPr>
          <w:p w14:paraId="05461142" w14:textId="4A744594" w:rsidR="006D5790" w:rsidRDefault="00620F26" w:rsidP="00C705E7">
            <w:pPr>
              <w:jc w:val="center"/>
            </w:pPr>
            <w:r>
              <w:t>Oui</w:t>
            </w:r>
            <w:r w:rsidR="00D203DF">
              <w:t xml:space="preserve"> pour la rédaction du guide sur la gestion des ouvrages</w:t>
            </w:r>
          </w:p>
        </w:tc>
      </w:tr>
      <w:tr w:rsidR="006D5790" w14:paraId="371B5470" w14:textId="77777777" w:rsidTr="00107344">
        <w:trPr>
          <w:cnfStyle w:val="000000100000" w:firstRow="0" w:lastRow="0" w:firstColumn="0" w:lastColumn="0" w:oddVBand="0" w:evenVBand="0" w:oddHBand="1" w:evenHBand="0" w:firstRowFirstColumn="0" w:firstRowLastColumn="0" w:lastRowFirstColumn="0" w:lastRowLastColumn="0"/>
          <w:trHeight w:val="1157"/>
        </w:trPr>
        <w:tc>
          <w:tcPr>
            <w:tcW w:w="1130" w:type="dxa"/>
            <w:vMerge/>
            <w:vAlign w:val="center"/>
          </w:tcPr>
          <w:p w14:paraId="57E6437D" w14:textId="77777777" w:rsidR="006D5790" w:rsidRDefault="006D5790" w:rsidP="00C705E7">
            <w:pPr>
              <w:jc w:val="center"/>
            </w:pPr>
          </w:p>
        </w:tc>
        <w:tc>
          <w:tcPr>
            <w:tcW w:w="1723" w:type="dxa"/>
            <w:vAlign w:val="center"/>
          </w:tcPr>
          <w:p w14:paraId="37B7EB5A" w14:textId="77777777" w:rsidR="006D5790" w:rsidRDefault="006D5790" w:rsidP="00C705E7">
            <w:pPr>
              <w:jc w:val="center"/>
            </w:pPr>
            <w:r>
              <w:t>Indicateurs de suivi</w:t>
            </w:r>
          </w:p>
        </w:tc>
        <w:tc>
          <w:tcPr>
            <w:tcW w:w="7375" w:type="dxa"/>
            <w:gridSpan w:val="10"/>
            <w:vAlign w:val="center"/>
          </w:tcPr>
          <w:p w14:paraId="25CCA67A" w14:textId="77777777" w:rsidR="006D5790" w:rsidRDefault="006D5790" w:rsidP="00C705E7">
            <w:pPr>
              <w:jc w:val="center"/>
            </w:pPr>
            <w:r>
              <w:t>?</w:t>
            </w:r>
          </w:p>
        </w:tc>
      </w:tr>
    </w:tbl>
    <w:p w14:paraId="2E83166B" w14:textId="77777777" w:rsidR="006D5790" w:rsidRDefault="006D5790" w:rsidP="006D5790">
      <w:pPr>
        <w:jc w:val="cente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E632EA" w14:paraId="72D58960" w14:textId="77777777" w:rsidTr="00F42185">
        <w:trPr>
          <w:trHeight w:val="4078"/>
        </w:trPr>
        <w:tc>
          <w:tcPr>
            <w:tcW w:w="9062" w:type="dxa"/>
          </w:tcPr>
          <w:p w14:paraId="75FFD684" w14:textId="0B575729" w:rsidR="00E632EA" w:rsidRDefault="00E632EA" w:rsidP="00C705E7">
            <w:pPr>
              <w:spacing w:line="600" w:lineRule="auto"/>
            </w:pPr>
            <w:r>
              <w:lastRenderedPageBreak/>
              <w:t>Il faut rappeler que les associations ont des obligations d’entretien des ouvrages et reçoivent les cotisations pour entretenir ces ouvrages.</w:t>
            </w:r>
          </w:p>
        </w:tc>
      </w:tr>
      <w:tr w:rsidR="006D5790" w14:paraId="04B48269" w14:textId="77777777" w:rsidTr="00C705E7">
        <w:tc>
          <w:tcPr>
            <w:tcW w:w="9062" w:type="dxa"/>
          </w:tcPr>
          <w:p w14:paraId="5E447E77" w14:textId="77777777" w:rsidR="006D5790" w:rsidRDefault="006D5790" w:rsidP="00C705E7">
            <w:pPr>
              <w:spacing w:line="600" w:lineRule="auto"/>
            </w:pPr>
          </w:p>
        </w:tc>
      </w:tr>
      <w:tr w:rsidR="006D5790" w14:paraId="2156628C" w14:textId="77777777" w:rsidTr="00C705E7">
        <w:tc>
          <w:tcPr>
            <w:tcW w:w="9062" w:type="dxa"/>
          </w:tcPr>
          <w:p w14:paraId="1BFBAE32" w14:textId="77777777" w:rsidR="006D5790" w:rsidRDefault="006D5790" w:rsidP="00C705E7">
            <w:pPr>
              <w:spacing w:line="600" w:lineRule="auto"/>
            </w:pPr>
          </w:p>
        </w:tc>
      </w:tr>
      <w:tr w:rsidR="006D5790" w14:paraId="09D7E014" w14:textId="77777777" w:rsidTr="00C705E7">
        <w:tc>
          <w:tcPr>
            <w:tcW w:w="9062" w:type="dxa"/>
          </w:tcPr>
          <w:p w14:paraId="0A0F590C" w14:textId="77777777" w:rsidR="006D5790" w:rsidRDefault="006D5790" w:rsidP="00C705E7">
            <w:pPr>
              <w:spacing w:line="600" w:lineRule="auto"/>
            </w:pPr>
          </w:p>
        </w:tc>
      </w:tr>
      <w:tr w:rsidR="006D5790" w14:paraId="7F58B27E" w14:textId="77777777" w:rsidTr="00C705E7">
        <w:tc>
          <w:tcPr>
            <w:tcW w:w="9062" w:type="dxa"/>
          </w:tcPr>
          <w:p w14:paraId="39BC1404" w14:textId="77777777" w:rsidR="006D5790" w:rsidRDefault="006D5790" w:rsidP="00C705E7">
            <w:pPr>
              <w:spacing w:line="600" w:lineRule="auto"/>
            </w:pPr>
          </w:p>
        </w:tc>
      </w:tr>
      <w:tr w:rsidR="006D5790" w14:paraId="78295CE8" w14:textId="77777777" w:rsidTr="00C705E7">
        <w:tc>
          <w:tcPr>
            <w:tcW w:w="9062" w:type="dxa"/>
          </w:tcPr>
          <w:p w14:paraId="08C49233" w14:textId="77777777" w:rsidR="006D5790" w:rsidRDefault="006D5790" w:rsidP="00C705E7">
            <w:pPr>
              <w:spacing w:line="600" w:lineRule="auto"/>
            </w:pPr>
          </w:p>
        </w:tc>
      </w:tr>
      <w:tr w:rsidR="006D5790" w14:paraId="14B81C3F" w14:textId="77777777" w:rsidTr="00C705E7">
        <w:tc>
          <w:tcPr>
            <w:tcW w:w="9062" w:type="dxa"/>
          </w:tcPr>
          <w:p w14:paraId="65DE1AD4" w14:textId="77777777" w:rsidR="006D5790" w:rsidRDefault="006D5790" w:rsidP="00C705E7">
            <w:pPr>
              <w:spacing w:line="600" w:lineRule="auto"/>
            </w:pPr>
          </w:p>
        </w:tc>
      </w:tr>
      <w:tr w:rsidR="006D5790" w14:paraId="52FF5734" w14:textId="77777777" w:rsidTr="00C705E7">
        <w:tc>
          <w:tcPr>
            <w:tcW w:w="9062" w:type="dxa"/>
          </w:tcPr>
          <w:p w14:paraId="76205F92" w14:textId="77777777" w:rsidR="006D5790" w:rsidRDefault="006D5790" w:rsidP="00C705E7">
            <w:pPr>
              <w:spacing w:line="600" w:lineRule="auto"/>
            </w:pPr>
          </w:p>
        </w:tc>
      </w:tr>
      <w:tr w:rsidR="006D5790" w14:paraId="19C4EE74" w14:textId="77777777" w:rsidTr="00C705E7">
        <w:tc>
          <w:tcPr>
            <w:tcW w:w="9062" w:type="dxa"/>
          </w:tcPr>
          <w:p w14:paraId="28C146C6" w14:textId="77777777" w:rsidR="006D5790" w:rsidRDefault="006D5790" w:rsidP="00C705E7">
            <w:pPr>
              <w:spacing w:line="600" w:lineRule="auto"/>
            </w:pPr>
          </w:p>
        </w:tc>
      </w:tr>
      <w:tr w:rsidR="006D5790" w14:paraId="1CE40551" w14:textId="77777777" w:rsidTr="00C705E7">
        <w:tc>
          <w:tcPr>
            <w:tcW w:w="9062" w:type="dxa"/>
          </w:tcPr>
          <w:p w14:paraId="32FC876C" w14:textId="77777777" w:rsidR="006D5790" w:rsidRDefault="006D5790" w:rsidP="00C705E7">
            <w:pPr>
              <w:spacing w:line="600" w:lineRule="auto"/>
            </w:pPr>
          </w:p>
        </w:tc>
      </w:tr>
      <w:tr w:rsidR="006D5790" w14:paraId="64B7DA54" w14:textId="77777777" w:rsidTr="00C705E7">
        <w:tc>
          <w:tcPr>
            <w:tcW w:w="9062" w:type="dxa"/>
          </w:tcPr>
          <w:p w14:paraId="72ACA80C" w14:textId="77777777" w:rsidR="006D5790" w:rsidRDefault="006D5790" w:rsidP="00C705E7">
            <w:pPr>
              <w:spacing w:line="600" w:lineRule="auto"/>
            </w:pPr>
          </w:p>
        </w:tc>
      </w:tr>
      <w:tr w:rsidR="006D5790" w14:paraId="34B69B85" w14:textId="77777777" w:rsidTr="00C705E7">
        <w:tc>
          <w:tcPr>
            <w:tcW w:w="9062" w:type="dxa"/>
          </w:tcPr>
          <w:p w14:paraId="7C3FC006" w14:textId="77777777" w:rsidR="006D5790" w:rsidRDefault="006D5790" w:rsidP="00C705E7">
            <w:pPr>
              <w:spacing w:line="600" w:lineRule="auto"/>
            </w:pPr>
          </w:p>
        </w:tc>
      </w:tr>
      <w:tr w:rsidR="006D5790" w14:paraId="29554F6B" w14:textId="77777777" w:rsidTr="00C705E7">
        <w:tc>
          <w:tcPr>
            <w:tcW w:w="9062" w:type="dxa"/>
          </w:tcPr>
          <w:p w14:paraId="5C79022D" w14:textId="77777777" w:rsidR="006D5790" w:rsidRDefault="006D5790" w:rsidP="00C705E7">
            <w:pPr>
              <w:spacing w:line="600" w:lineRule="auto"/>
            </w:pPr>
          </w:p>
        </w:tc>
      </w:tr>
      <w:tr w:rsidR="006D5790" w14:paraId="1922369C" w14:textId="77777777" w:rsidTr="00C705E7">
        <w:tc>
          <w:tcPr>
            <w:tcW w:w="9062" w:type="dxa"/>
          </w:tcPr>
          <w:p w14:paraId="48D471E5" w14:textId="77777777" w:rsidR="006D5790" w:rsidRDefault="006D5790" w:rsidP="00C705E7">
            <w:pPr>
              <w:spacing w:line="600" w:lineRule="auto"/>
            </w:pPr>
          </w:p>
        </w:tc>
      </w:tr>
      <w:tr w:rsidR="006D5790" w14:paraId="1BCE973C" w14:textId="77777777" w:rsidTr="00C705E7">
        <w:tc>
          <w:tcPr>
            <w:tcW w:w="9062" w:type="dxa"/>
          </w:tcPr>
          <w:p w14:paraId="5095BF09" w14:textId="77777777" w:rsidR="006D5790" w:rsidRDefault="006D5790" w:rsidP="00C705E7">
            <w:pPr>
              <w:spacing w:line="600" w:lineRule="auto"/>
            </w:pPr>
          </w:p>
        </w:tc>
      </w:tr>
    </w:tbl>
    <w:p w14:paraId="264CD05C" w14:textId="50674E16" w:rsidR="004F2E9F" w:rsidRDefault="004F2E9F" w:rsidP="004F2E9F">
      <w:pPr>
        <w:pStyle w:val="Titre2"/>
      </w:pPr>
      <w:bookmarkStart w:id="44" w:name="_Toc135731306"/>
      <w:r>
        <w:lastRenderedPageBreak/>
        <w:t>Règles</w:t>
      </w:r>
      <w:bookmarkEnd w:id="44"/>
    </w:p>
    <w:p w14:paraId="0B2A79AE" w14:textId="2E10E8A3" w:rsidR="00606DF1" w:rsidRDefault="00606DF1" w:rsidP="00606DF1">
      <w:pPr>
        <w:pStyle w:val="Titre3"/>
      </w:pPr>
      <w:bookmarkStart w:id="45" w:name="_Toc135731307"/>
      <w:r>
        <w:t>SAGE Actuel</w:t>
      </w:r>
      <w:bookmarkEnd w:id="45"/>
    </w:p>
    <w:p w14:paraId="59B97E45" w14:textId="607596B4" w:rsidR="00F9201D" w:rsidRPr="00F9201D" w:rsidRDefault="00F9201D" w:rsidP="00F9201D">
      <w:r>
        <w:t xml:space="preserve">Aucune règle ne portait sur </w:t>
      </w:r>
      <w:r w:rsidR="00107344">
        <w:t>cet objectif.</w:t>
      </w:r>
    </w:p>
    <w:p w14:paraId="6366C4A4" w14:textId="0D1D09E2" w:rsidR="00606DF1" w:rsidRDefault="00606DF1" w:rsidP="004C64F6">
      <w:bookmarkStart w:id="46" w:name="_Toc135731308"/>
      <w:r w:rsidRPr="00606DF1">
        <w:rPr>
          <w:rStyle w:val="Titre3Car"/>
        </w:rPr>
        <w:t>Possibilités</w:t>
      </w:r>
      <w:bookmarkEnd w:id="46"/>
      <w:r w:rsidRPr="00606DF1">
        <w:rPr>
          <w:rStyle w:val="Titre3Car"/>
        </w:rPr>
        <w:t xml:space="preserve"> </w:t>
      </w:r>
    </w:p>
    <w:p w14:paraId="0C3FEB3C" w14:textId="77777777" w:rsidR="00107344" w:rsidRDefault="00107344" w:rsidP="00107344">
      <w:pPr>
        <w:rPr>
          <w:rFonts w:asciiTheme="majorHAnsi" w:eastAsiaTheme="majorEastAsia" w:hAnsiTheme="majorHAnsi" w:cstheme="majorBidi"/>
          <w:color w:val="2F5496" w:themeColor="accent1" w:themeShade="BF"/>
          <w:sz w:val="32"/>
          <w:szCs w:val="32"/>
        </w:rPr>
      </w:pPr>
      <w:r>
        <w:t>Il semble difficile d’envisager une règle dans cet objectif selon l’article de loi prévu à cet effet.</w:t>
      </w:r>
    </w:p>
    <w:p w14:paraId="62B6DEC1" w14:textId="77777777" w:rsidR="00064398" w:rsidRDefault="00064398">
      <w:pPr>
        <w:rPr>
          <w:rFonts w:asciiTheme="majorHAnsi" w:eastAsiaTheme="majorEastAsia" w:hAnsiTheme="majorHAnsi" w:cstheme="majorBidi"/>
          <w:color w:val="2F5496" w:themeColor="accent1" w:themeShade="BF"/>
          <w:sz w:val="32"/>
          <w:szCs w:val="32"/>
        </w:rPr>
      </w:pPr>
      <w:r>
        <w:br w:type="page"/>
      </w:r>
    </w:p>
    <w:p w14:paraId="65D64C20" w14:textId="77777777" w:rsidR="00064398" w:rsidRDefault="00064398" w:rsidP="00064398"/>
    <w:p w14:paraId="72C45176" w14:textId="77777777" w:rsidR="00064398" w:rsidRDefault="00064398" w:rsidP="00064398"/>
    <w:p w14:paraId="7EA9AA13" w14:textId="77777777" w:rsidR="00064398" w:rsidRDefault="00064398" w:rsidP="00064398"/>
    <w:p w14:paraId="7164967F" w14:textId="1ECDCA56" w:rsidR="004C64F6" w:rsidRDefault="004C64F6" w:rsidP="00A32B47">
      <w:pPr>
        <w:pStyle w:val="Titre1"/>
      </w:pPr>
      <w:bookmarkStart w:id="47" w:name="_Toc135731309"/>
      <w:r>
        <w:t>Objectif 3</w:t>
      </w:r>
      <w:r w:rsidR="00A32B47">
        <w:t xml:space="preserve"> : </w:t>
      </w:r>
      <w:r w:rsidR="00B15DE9">
        <w:t>Prévenir les inondations et réduire la vulnérabilité sur le territoire</w:t>
      </w:r>
      <w:bookmarkEnd w:id="47"/>
    </w:p>
    <w:p w14:paraId="7402F51C" w14:textId="308229DC" w:rsidR="00064398" w:rsidRDefault="00064398" w:rsidP="00064398"/>
    <w:p w14:paraId="0C8CABFA" w14:textId="6F810835" w:rsidR="00064398" w:rsidRDefault="00064398" w:rsidP="00064398"/>
    <w:p w14:paraId="4424D3C3" w14:textId="63604590" w:rsidR="00064398" w:rsidRPr="00064398" w:rsidRDefault="00064398" w:rsidP="00064398"/>
    <w:p w14:paraId="2D2F0081" w14:textId="7F59A18A" w:rsidR="00064398" w:rsidRDefault="000D51B2">
      <w:pPr>
        <w:rPr>
          <w:rFonts w:asciiTheme="majorHAnsi" w:eastAsiaTheme="majorEastAsia" w:hAnsiTheme="majorHAnsi" w:cstheme="majorBidi"/>
          <w:color w:val="2F5496" w:themeColor="accent1" w:themeShade="BF"/>
          <w:sz w:val="26"/>
          <w:szCs w:val="26"/>
        </w:rPr>
      </w:pPr>
      <w:r>
        <w:rPr>
          <w:noProof/>
        </w:rPr>
        <w:drawing>
          <wp:anchor distT="0" distB="0" distL="114300" distR="114300" simplePos="0" relativeHeight="251668480" behindDoc="1" locked="0" layoutInCell="1" allowOverlap="1" wp14:anchorId="541591E1" wp14:editId="49643817">
            <wp:simplePos x="0" y="0"/>
            <wp:positionH relativeFrom="margin">
              <wp:align>center</wp:align>
            </wp:positionH>
            <wp:positionV relativeFrom="paragraph">
              <wp:posOffset>10160</wp:posOffset>
            </wp:positionV>
            <wp:extent cx="4602480" cy="3451353"/>
            <wp:effectExtent l="171450" t="190500" r="198120" b="187325"/>
            <wp:wrapTight wrapText="bothSides">
              <wp:wrapPolygon edited="0">
                <wp:start x="-536" y="-1192"/>
                <wp:lineTo x="-805" y="-954"/>
                <wp:lineTo x="-805" y="21342"/>
                <wp:lineTo x="-626" y="22653"/>
                <wp:lineTo x="22262" y="22653"/>
                <wp:lineTo x="22440" y="20030"/>
                <wp:lineTo x="22440" y="954"/>
                <wp:lineTo x="22172" y="-835"/>
                <wp:lineTo x="22172" y="-1192"/>
                <wp:lineTo x="-536" y="-1192"/>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02480" cy="345135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t xml:space="preserve"> </w:t>
      </w:r>
      <w:r w:rsidR="00064398">
        <w:br w:type="page"/>
      </w:r>
    </w:p>
    <w:p w14:paraId="5B1BADD1" w14:textId="141B486F" w:rsidR="00650378" w:rsidRDefault="00650378" w:rsidP="00A32B47">
      <w:pPr>
        <w:pStyle w:val="Titre2"/>
      </w:pPr>
      <w:bookmarkStart w:id="48" w:name="_Toc135731310"/>
      <w:r>
        <w:lastRenderedPageBreak/>
        <w:t>Description de l’objectif</w:t>
      </w:r>
      <w:bookmarkEnd w:id="48"/>
    </w:p>
    <w:p w14:paraId="59F581D6" w14:textId="41649408" w:rsidR="00DD0EC3" w:rsidRDefault="00DD0EC3" w:rsidP="00F77C3C">
      <w:r>
        <w:t xml:space="preserve">Cet objectif vise notamment à améliorer la </w:t>
      </w:r>
      <w:r w:rsidR="00993A6F">
        <w:t>connaissance sur la prévention des inondations et engager une démarche résiliente vis-à-vis des inondations sur le territoire</w:t>
      </w:r>
    </w:p>
    <w:p w14:paraId="062E5A0B" w14:textId="238F4EF0" w:rsidR="00F77C3C" w:rsidRDefault="00DD0EC3" w:rsidP="00F77C3C">
      <w:r>
        <w:t xml:space="preserve">Cet objectif comporte </w:t>
      </w:r>
      <w:r w:rsidR="00993A6F">
        <w:t>trois</w:t>
      </w:r>
      <w:r>
        <w:t xml:space="preserve"> orientations :</w:t>
      </w:r>
    </w:p>
    <w:p w14:paraId="0D78503E" w14:textId="7CFC1314" w:rsidR="00DD0EC3" w:rsidRDefault="00993A6F" w:rsidP="00DD0EC3">
      <w:pPr>
        <w:pStyle w:val="Paragraphedeliste"/>
        <w:numPr>
          <w:ilvl w:val="0"/>
          <w:numId w:val="1"/>
        </w:numPr>
      </w:pPr>
      <w:r>
        <w:t>Prévenir les inondations</w:t>
      </w:r>
    </w:p>
    <w:p w14:paraId="6D74D382" w14:textId="047D6D7A" w:rsidR="00993A6F" w:rsidRDefault="00993A6F" w:rsidP="00DD0EC3">
      <w:pPr>
        <w:pStyle w:val="Paragraphedeliste"/>
        <w:numPr>
          <w:ilvl w:val="0"/>
          <w:numId w:val="1"/>
        </w:numPr>
      </w:pPr>
      <w:r>
        <w:t>Adopter une démarche résiliente</w:t>
      </w:r>
    </w:p>
    <w:p w14:paraId="5ADDA32E" w14:textId="0A949659" w:rsidR="00993A6F" w:rsidRDefault="00993A6F" w:rsidP="00DD0EC3">
      <w:pPr>
        <w:pStyle w:val="Paragraphedeliste"/>
        <w:numPr>
          <w:ilvl w:val="0"/>
          <w:numId w:val="1"/>
        </w:numPr>
      </w:pPr>
      <w:r>
        <w:t>Améliorer la gestion de crise sur le territoire</w:t>
      </w:r>
    </w:p>
    <w:p w14:paraId="0DB5258C" w14:textId="52C5B7F0" w:rsidR="004C64F6" w:rsidRDefault="004C64F6" w:rsidP="00A32B47">
      <w:pPr>
        <w:pStyle w:val="Titre2"/>
      </w:pPr>
      <w:bookmarkStart w:id="49" w:name="_Toc135731311"/>
      <w:r>
        <w:t>Rappel de l’état des lieux et du diagnostic</w:t>
      </w:r>
      <w:bookmarkEnd w:id="49"/>
    </w:p>
    <w:p w14:paraId="017CEBB7" w14:textId="77777777" w:rsidR="00993A6F" w:rsidRDefault="00993A6F" w:rsidP="00993A6F">
      <w:pPr>
        <w:jc w:val="both"/>
      </w:pPr>
      <w:r>
        <w:t xml:space="preserve">C’est le croisement de différents paramètres comme la topographie liée aux nombreuses vallées qui structurent le paysage, la conséquence de l’occupation des sols majoritairement agricoles mais aussi les aménagements ayant modifié les fonctions des milieux aquatiques qui rendent le territoire vulnérable aux inondations. Certains villages sont souvent très touchés comme </w:t>
      </w:r>
      <w:proofErr w:type="spellStart"/>
      <w:r>
        <w:t>Auchy</w:t>
      </w:r>
      <w:proofErr w:type="spellEnd"/>
      <w:r>
        <w:t xml:space="preserve">-les-Hesdin, Brimeux, la Madelaine-sous-Montreuil, Neuville sous Montreuil, Attin … </w:t>
      </w:r>
    </w:p>
    <w:p w14:paraId="256B6044" w14:textId="77777777" w:rsidR="00993A6F" w:rsidRDefault="00993A6F" w:rsidP="00993A6F">
      <w:pPr>
        <w:jc w:val="both"/>
      </w:pPr>
      <w:r>
        <w:t xml:space="preserve">Plus de 70% des communes sur le bassin versant ont été concerné par au moins 2 arrêtés de catastrophes naturelles entre 1984 et 2014. Toutes les communes ont au moins été touchées par au moins un arrêté de catastrophe naturelle. Si l’on ne considère pas l’arrêté de 1999 qui inclue la totalité des communes du </w:t>
      </w:r>
      <w:proofErr w:type="spellStart"/>
      <w:r>
        <w:t>Pas-deCalais</w:t>
      </w:r>
      <w:proofErr w:type="spellEnd"/>
      <w:r>
        <w:t xml:space="preserve">, c’est 159 communes du territoire qui ont été impactée par au moins un arrêté, ce qui correspond à 78% du territoire. Le risque majeur constaté sur les arrêtés de catastrophe naturelle est celui des inondations et des coulées de boues. Les plans de prévention des risques concernent 65 communes sur le territoire. </w:t>
      </w:r>
    </w:p>
    <w:p w14:paraId="2EA0793C" w14:textId="2493BEF6" w:rsidR="00993A6F" w:rsidRDefault="00993A6F" w:rsidP="00993A6F">
      <w:pPr>
        <w:jc w:val="both"/>
        <w:rPr>
          <w:rFonts w:asciiTheme="majorHAnsi" w:eastAsiaTheme="majorEastAsia" w:hAnsiTheme="majorHAnsi" w:cstheme="majorBidi"/>
          <w:color w:val="2F5496" w:themeColor="accent1" w:themeShade="BF"/>
          <w:sz w:val="26"/>
          <w:szCs w:val="26"/>
        </w:rPr>
      </w:pPr>
      <w:r>
        <w:t>Uniquement deux plans de prévention des risques sont approuvés : Le Plan de Prévention des risques inondation de la Basse vallée de la Canche et le Plan de Prévention des Risques Littoraux du Montreuillois. Pour le reste, ce sont des plans de prévention des risques communaux non approuvé mais prescrit. Et pour finir, 21 communes sont concernées par un plan communal de sauvegarde (PCS). Les épisodes de crues se sont multipliés sur le territoire et ce n’est pas moins de 39 crues qui ont été répertoriées sur ces 70 dernières années dans le bassin versant de la Canche. Pour la plupart (55%), elles ont lieues sur les mois de décembre, janvier et février. La crue de Janvier 2021 a battu les records, le débit de la Canche à Brimeux était de 36.9 m3/s. Les crues ne sont pas les seules causes des inondations. On dénombre plusieurs coulées de boues ou épisodes de ruissellement chaque hiver dans plusieurs communes. Ces épisodes augmentent en intensité selon plusieurs facteurs expliqués dans la partie précédente sur les ruissellements.</w:t>
      </w:r>
      <w:r>
        <w:br w:type="page"/>
      </w:r>
    </w:p>
    <w:p w14:paraId="796E34FC" w14:textId="3D6A35D8" w:rsidR="004C64F6" w:rsidRDefault="004C64F6" w:rsidP="00A32B47">
      <w:pPr>
        <w:pStyle w:val="Titre2"/>
      </w:pPr>
      <w:bookmarkStart w:id="50" w:name="_Toc135731312"/>
      <w:r>
        <w:lastRenderedPageBreak/>
        <w:t>Dispositions</w:t>
      </w:r>
      <w:bookmarkEnd w:id="50"/>
    </w:p>
    <w:p w14:paraId="1B385654" w14:textId="03917AC5" w:rsidR="004C64F6" w:rsidRDefault="00804289" w:rsidP="00804289">
      <w:pPr>
        <w:pStyle w:val="Titre3"/>
      </w:pPr>
      <w:bookmarkStart w:id="51" w:name="_Toc135731313"/>
      <w:r>
        <w:t>Liste des dispositions</w:t>
      </w:r>
      <w:bookmarkEnd w:id="51"/>
    </w:p>
    <w:p w14:paraId="3AC0F2DA" w14:textId="2E3A2272" w:rsidR="0076116B" w:rsidRPr="00993A6F" w:rsidRDefault="0076116B" w:rsidP="0076116B">
      <w:pPr>
        <w:numPr>
          <w:ilvl w:val="0"/>
          <w:numId w:val="4"/>
        </w:numPr>
        <w:rPr>
          <w:b/>
          <w:bCs/>
        </w:rPr>
      </w:pPr>
      <w:r w:rsidRPr="00993A6F">
        <w:rPr>
          <w:b/>
          <w:bCs/>
          <w:u w:val="single"/>
        </w:rPr>
        <w:t xml:space="preserve">Orientation 1 : </w:t>
      </w:r>
      <w:r w:rsidR="00993A6F">
        <w:rPr>
          <w:b/>
          <w:bCs/>
          <w:u w:val="single"/>
        </w:rPr>
        <w:t>Prévenir les inondations</w:t>
      </w:r>
    </w:p>
    <w:p w14:paraId="06605BF5" w14:textId="4C0B19E1" w:rsidR="00E1263B" w:rsidRDefault="00993A6F" w:rsidP="0076116B">
      <w:pPr>
        <w:numPr>
          <w:ilvl w:val="1"/>
          <w:numId w:val="4"/>
        </w:numPr>
      </w:pPr>
      <w:r>
        <w:t>Identifier et préserver les zones d’expansion de crues</w:t>
      </w:r>
    </w:p>
    <w:p w14:paraId="60ECBD81" w14:textId="12AB9733" w:rsidR="00993A6F" w:rsidRPr="0076116B" w:rsidRDefault="00993A6F" w:rsidP="0076116B">
      <w:pPr>
        <w:numPr>
          <w:ilvl w:val="1"/>
          <w:numId w:val="4"/>
        </w:numPr>
      </w:pPr>
      <w:r>
        <w:t>Restaurer, gérer et préserver les zones d’expansion de crues</w:t>
      </w:r>
    </w:p>
    <w:p w14:paraId="4DFDD5B0" w14:textId="773B3640" w:rsidR="0076116B" w:rsidRPr="00993A6F" w:rsidRDefault="0076116B" w:rsidP="0076116B">
      <w:pPr>
        <w:numPr>
          <w:ilvl w:val="0"/>
          <w:numId w:val="4"/>
        </w:numPr>
        <w:rPr>
          <w:b/>
          <w:bCs/>
        </w:rPr>
      </w:pPr>
      <w:r w:rsidRPr="00993A6F">
        <w:rPr>
          <w:b/>
          <w:bCs/>
          <w:u w:val="single"/>
        </w:rPr>
        <w:t xml:space="preserve">Orientation 2 : </w:t>
      </w:r>
      <w:r w:rsidR="00993A6F">
        <w:rPr>
          <w:b/>
          <w:bCs/>
          <w:u w:val="single"/>
        </w:rPr>
        <w:t>Adopter une démarche résiliente vis-à-vis des inondations</w:t>
      </w:r>
    </w:p>
    <w:p w14:paraId="1C8A0ED2" w14:textId="10E7003F" w:rsidR="00E1263B" w:rsidRDefault="00993A6F" w:rsidP="0076116B">
      <w:pPr>
        <w:numPr>
          <w:ilvl w:val="1"/>
          <w:numId w:val="4"/>
        </w:numPr>
      </w:pPr>
      <w:r>
        <w:t>Engager une démarche résiliente face aux inondations avec quelques propriétaires</w:t>
      </w:r>
    </w:p>
    <w:p w14:paraId="09013A65" w14:textId="01D09CF1" w:rsidR="00993A6F" w:rsidRDefault="00993A6F" w:rsidP="0076116B">
      <w:pPr>
        <w:numPr>
          <w:ilvl w:val="1"/>
          <w:numId w:val="4"/>
        </w:numPr>
      </w:pPr>
      <w:r>
        <w:t>Elaborer un guide technique sur le risque inondation à destination des élus</w:t>
      </w:r>
    </w:p>
    <w:p w14:paraId="4A190A8A" w14:textId="25919342" w:rsidR="00993A6F" w:rsidRPr="00993A6F" w:rsidRDefault="00993A6F" w:rsidP="00993A6F">
      <w:pPr>
        <w:numPr>
          <w:ilvl w:val="0"/>
          <w:numId w:val="4"/>
        </w:numPr>
        <w:rPr>
          <w:b/>
          <w:bCs/>
        </w:rPr>
      </w:pPr>
      <w:r w:rsidRPr="00993A6F">
        <w:rPr>
          <w:b/>
          <w:bCs/>
          <w:u w:val="single"/>
        </w:rPr>
        <w:t xml:space="preserve">Orientation </w:t>
      </w:r>
      <w:r>
        <w:rPr>
          <w:b/>
          <w:bCs/>
          <w:u w:val="single"/>
        </w:rPr>
        <w:t>3</w:t>
      </w:r>
      <w:r w:rsidRPr="00993A6F">
        <w:rPr>
          <w:b/>
          <w:bCs/>
          <w:u w:val="single"/>
        </w:rPr>
        <w:t xml:space="preserve"> : Améliorer la </w:t>
      </w:r>
      <w:r>
        <w:rPr>
          <w:b/>
          <w:bCs/>
          <w:u w:val="single"/>
        </w:rPr>
        <w:t>gestion de crise sur le territoire</w:t>
      </w:r>
    </w:p>
    <w:p w14:paraId="01672073" w14:textId="4B846C66" w:rsidR="00993A6F" w:rsidRDefault="00993A6F" w:rsidP="00993A6F">
      <w:pPr>
        <w:numPr>
          <w:ilvl w:val="1"/>
          <w:numId w:val="4"/>
        </w:numPr>
      </w:pPr>
      <w:r>
        <w:t>Mettre en place des places des PCS et des plans de continuité d’activité</w:t>
      </w:r>
    </w:p>
    <w:p w14:paraId="30F63B21" w14:textId="08D1A80A" w:rsidR="00993A6F" w:rsidRPr="0076116B" w:rsidRDefault="00993A6F" w:rsidP="00993A6F">
      <w:pPr>
        <w:numPr>
          <w:ilvl w:val="1"/>
          <w:numId w:val="4"/>
        </w:numPr>
      </w:pPr>
      <w:r>
        <w:t>Estimer le coût des dommages potentiels</w:t>
      </w:r>
    </w:p>
    <w:p w14:paraId="05D4A70B" w14:textId="77777777" w:rsidR="00993A6F" w:rsidRPr="0076116B" w:rsidRDefault="00993A6F" w:rsidP="00993A6F">
      <w:pPr>
        <w:ind w:left="1440"/>
      </w:pPr>
    </w:p>
    <w:p w14:paraId="55928D7E" w14:textId="32EA7074" w:rsidR="00804289" w:rsidRDefault="00804289" w:rsidP="00F77C3C"/>
    <w:p w14:paraId="2C30DA16" w14:textId="77777777" w:rsidR="00993A6F" w:rsidRPr="004C64F6" w:rsidRDefault="00993A6F" w:rsidP="00993A6F">
      <w:pPr>
        <w:pStyle w:val="Titre3"/>
      </w:pPr>
      <w:bookmarkStart w:id="52" w:name="_Toc135731314"/>
      <w:r>
        <w:t>Définitions</w:t>
      </w:r>
      <w:bookmarkEnd w:id="52"/>
    </w:p>
    <w:p w14:paraId="692B544F" w14:textId="77777777" w:rsidR="00993A6F" w:rsidRDefault="00993A6F" w:rsidP="00993A6F"/>
    <w:p w14:paraId="3E4E3E21" w14:textId="520B8D49" w:rsidR="00993A6F" w:rsidRPr="001D28DA" w:rsidRDefault="00993A6F" w:rsidP="00993A6F">
      <w:pPr>
        <w:numPr>
          <w:ilvl w:val="1"/>
          <w:numId w:val="2"/>
        </w:numPr>
        <w:jc w:val="both"/>
      </w:pPr>
      <w:r>
        <w:rPr>
          <w:b/>
          <w:bCs/>
        </w:rPr>
        <w:t xml:space="preserve">ZEC : </w:t>
      </w:r>
      <w:r>
        <w:t>Zones d’Expansion de Crues : espace naturel ou aménagé où se répandent les eaux lors du débordement des cours d’eau dans le lit majeur</w:t>
      </w:r>
    </w:p>
    <w:p w14:paraId="5AB25340" w14:textId="279FAC79" w:rsidR="00993A6F" w:rsidRDefault="00993A6F" w:rsidP="00993A6F">
      <w:pPr>
        <w:numPr>
          <w:ilvl w:val="1"/>
          <w:numId w:val="2"/>
        </w:numPr>
        <w:jc w:val="both"/>
      </w:pPr>
      <w:r>
        <w:rPr>
          <w:b/>
          <w:bCs/>
        </w:rPr>
        <w:t xml:space="preserve">PCS : </w:t>
      </w:r>
      <w:r>
        <w:t xml:space="preserve">Plan Communal de Sauvegarde : </w:t>
      </w:r>
      <w:r w:rsidR="00C94ACB" w:rsidRPr="00C94ACB">
        <w:t>outil réalisé à l'échelle communale, sous la responsabilité du </w:t>
      </w:r>
      <w:hyperlink r:id="rId27" w:tooltip="Maire (France)" w:history="1">
        <w:r w:rsidR="00C94ACB" w:rsidRPr="00C94ACB">
          <w:t>maire</w:t>
        </w:r>
      </w:hyperlink>
      <w:r w:rsidR="00C94ACB" w:rsidRPr="00C94ACB">
        <w:t>, pour planifier les actions des acteurs communaux de la gestion du risque (élus, agents municipaux, bénévoles, entreprises partenaires) en cas d'évènements majeurs </w:t>
      </w:r>
      <w:hyperlink r:id="rId28" w:tooltip="Risque naturel" w:history="1">
        <w:r w:rsidR="00C94ACB" w:rsidRPr="00C94ACB">
          <w:t>naturels</w:t>
        </w:r>
      </w:hyperlink>
      <w:r w:rsidR="00C94ACB" w:rsidRPr="00C94ACB">
        <w:t>, </w:t>
      </w:r>
      <w:hyperlink r:id="rId29" w:tooltip="Risques technologiques" w:history="1">
        <w:r w:rsidR="00C94ACB" w:rsidRPr="00C94ACB">
          <w:t>technologiques</w:t>
        </w:r>
      </w:hyperlink>
      <w:r w:rsidR="00C94ACB" w:rsidRPr="00C94ACB">
        <w:t> ou </w:t>
      </w:r>
      <w:hyperlink r:id="rId30" w:tooltip="Sécurité sanitaire" w:history="1">
        <w:r w:rsidR="00C94ACB" w:rsidRPr="00C94ACB">
          <w:t>sanitaires</w:t>
        </w:r>
      </w:hyperlink>
      <w:r w:rsidR="00C94ACB" w:rsidRPr="00C94ACB">
        <w:t>. Il a pour objectif l'information </w:t>
      </w:r>
      <w:hyperlink r:id="rId31" w:tooltip="Prévention" w:history="1">
        <w:r w:rsidR="00C94ACB" w:rsidRPr="00C94ACB">
          <w:t>préventive</w:t>
        </w:r>
      </w:hyperlink>
      <w:r w:rsidR="00C94ACB" w:rsidRPr="00C94ACB">
        <w:t> et la protection de la population</w:t>
      </w:r>
    </w:p>
    <w:p w14:paraId="6103F59B" w14:textId="4737DBF5" w:rsidR="00993A6F" w:rsidRDefault="00993A6F" w:rsidP="00993A6F">
      <w:pPr>
        <w:numPr>
          <w:ilvl w:val="1"/>
          <w:numId w:val="2"/>
        </w:numPr>
        <w:jc w:val="both"/>
      </w:pPr>
      <w:r>
        <w:rPr>
          <w:b/>
          <w:bCs/>
        </w:rPr>
        <w:t>PICS :</w:t>
      </w:r>
      <w:r>
        <w:t xml:space="preserve"> Plan </w:t>
      </w:r>
      <w:proofErr w:type="spellStart"/>
      <w:r>
        <w:t>InterCommun</w:t>
      </w:r>
      <w:r w:rsidR="00791647">
        <w:t>al</w:t>
      </w:r>
      <w:proofErr w:type="spellEnd"/>
      <w:r>
        <w:t xml:space="preserve"> de Sauvegarde</w:t>
      </w:r>
    </w:p>
    <w:p w14:paraId="0630A13C" w14:textId="6BD35F46" w:rsidR="00993A6F" w:rsidRPr="00F9201D" w:rsidRDefault="00C94ACB" w:rsidP="00993A6F">
      <w:pPr>
        <w:numPr>
          <w:ilvl w:val="1"/>
          <w:numId w:val="2"/>
        </w:numPr>
        <w:jc w:val="both"/>
      </w:pPr>
      <w:r>
        <w:rPr>
          <w:b/>
          <w:bCs/>
        </w:rPr>
        <w:t xml:space="preserve">PCA : </w:t>
      </w:r>
      <w:r w:rsidR="00993A6F" w:rsidRPr="00C94ACB">
        <w:t>Plans de continuité d’activité :</w:t>
      </w:r>
      <w:r w:rsidR="00993A6F">
        <w:t xml:space="preserve"> </w:t>
      </w:r>
      <w:r w:rsidRPr="00C94ACB">
        <w:t>document qui décrit la stratégie à adopter pour faire face, selon leur priorisation, à des risques identifiés, selon la probabilité de leur survenance et la gravité de leur impact. Il s’agit d’un document qui définit des procédures et les ressources associées</w:t>
      </w:r>
    </w:p>
    <w:p w14:paraId="45FD4BA1" w14:textId="2431F92C" w:rsidR="00804289" w:rsidRDefault="00804289">
      <w:pPr>
        <w:rPr>
          <w:rFonts w:asciiTheme="majorHAnsi" w:eastAsiaTheme="majorEastAsia" w:hAnsiTheme="majorHAnsi" w:cstheme="majorBidi"/>
          <w:color w:val="1F3763" w:themeColor="accent1" w:themeShade="7F"/>
          <w:sz w:val="24"/>
          <w:szCs w:val="24"/>
        </w:rPr>
      </w:pPr>
    </w:p>
    <w:p w14:paraId="0BFC6899" w14:textId="77777777" w:rsidR="00993A6F" w:rsidRDefault="00993A6F">
      <w:pPr>
        <w:rPr>
          <w:rFonts w:asciiTheme="majorHAnsi" w:eastAsiaTheme="majorEastAsia" w:hAnsiTheme="majorHAnsi" w:cstheme="majorBidi"/>
          <w:color w:val="1F3763" w:themeColor="accent1" w:themeShade="7F"/>
          <w:sz w:val="24"/>
          <w:szCs w:val="24"/>
        </w:rPr>
      </w:pPr>
      <w:r>
        <w:br w:type="page"/>
      </w:r>
    </w:p>
    <w:p w14:paraId="21FEE357" w14:textId="58F3F7A9" w:rsidR="00C94ACB" w:rsidRDefault="00C94ACB" w:rsidP="00C94ACB">
      <w:pPr>
        <w:pStyle w:val="Titre3"/>
        <w:jc w:val="both"/>
      </w:pPr>
      <w:bookmarkStart w:id="53" w:name="_Toc135731315"/>
      <w:r>
        <w:lastRenderedPageBreak/>
        <w:t>D1</w:t>
      </w:r>
      <w:r w:rsidR="00CE78A4">
        <w:t>2</w:t>
      </w:r>
      <w:bookmarkEnd w:id="53"/>
    </w:p>
    <w:tbl>
      <w:tblPr>
        <w:tblStyle w:val="TableauGrille4-Accentuation2"/>
        <w:tblW w:w="10230" w:type="dxa"/>
        <w:tblInd w:w="-287" w:type="dxa"/>
        <w:tblLayout w:type="fixed"/>
        <w:tblLook w:val="0420" w:firstRow="1" w:lastRow="0" w:firstColumn="0" w:lastColumn="0" w:noHBand="0" w:noVBand="1"/>
      </w:tblPr>
      <w:tblGrid>
        <w:gridCol w:w="1129"/>
        <w:gridCol w:w="1722"/>
        <w:gridCol w:w="1812"/>
        <w:gridCol w:w="728"/>
        <w:gridCol w:w="668"/>
        <w:gridCol w:w="802"/>
        <w:gridCol w:w="668"/>
        <w:gridCol w:w="668"/>
        <w:gridCol w:w="668"/>
        <w:gridCol w:w="667"/>
        <w:gridCol w:w="675"/>
        <w:gridCol w:w="23"/>
      </w:tblGrid>
      <w:tr w:rsidR="00C94ACB" w14:paraId="33F8EA1D" w14:textId="77777777" w:rsidTr="00C705E7">
        <w:trPr>
          <w:cnfStyle w:val="100000000000" w:firstRow="1" w:lastRow="0" w:firstColumn="0" w:lastColumn="0" w:oddVBand="0" w:evenVBand="0" w:oddHBand="0" w:evenHBand="0" w:firstRowFirstColumn="0" w:firstRowLastColumn="0" w:lastRowFirstColumn="0" w:lastRowLastColumn="0"/>
          <w:trHeight w:val="1157"/>
        </w:trPr>
        <w:tc>
          <w:tcPr>
            <w:tcW w:w="4665" w:type="dxa"/>
            <w:gridSpan w:val="3"/>
            <w:vAlign w:val="center"/>
          </w:tcPr>
          <w:p w14:paraId="4A6453C7" w14:textId="16C9AA33" w:rsidR="00C94ACB" w:rsidRPr="00A9495F" w:rsidRDefault="00C94ACB" w:rsidP="00C705E7">
            <w:pPr>
              <w:jc w:val="center"/>
              <w:rPr>
                <w:sz w:val="28"/>
                <w:szCs w:val="28"/>
              </w:rPr>
            </w:pPr>
            <w:r w:rsidRPr="00602368">
              <w:rPr>
                <w:sz w:val="28"/>
                <w:szCs w:val="28"/>
              </w:rPr>
              <w:t xml:space="preserve">Objectif </w:t>
            </w:r>
            <w:r>
              <w:rPr>
                <w:sz w:val="28"/>
                <w:szCs w:val="28"/>
              </w:rPr>
              <w:t>3 : Prévenir les inondations et réduire la vulnérabilité sur le territoire</w:t>
            </w:r>
          </w:p>
        </w:tc>
        <w:tc>
          <w:tcPr>
            <w:tcW w:w="5564" w:type="dxa"/>
            <w:gridSpan w:val="9"/>
            <w:vMerge w:val="restart"/>
            <w:vAlign w:val="center"/>
          </w:tcPr>
          <w:p w14:paraId="05EEC49A" w14:textId="77777777" w:rsidR="00C94ACB" w:rsidRDefault="00C94ACB" w:rsidP="00C705E7">
            <w:pPr>
              <w:jc w:val="center"/>
              <w:rPr>
                <w:noProof/>
              </w:rPr>
            </w:pPr>
            <w:r>
              <w:rPr>
                <w:noProof/>
              </w:rPr>
              <w:drawing>
                <wp:inline distT="0" distB="0" distL="0" distR="0" wp14:anchorId="079AC246" wp14:editId="571BA150">
                  <wp:extent cx="1507067" cy="1273457"/>
                  <wp:effectExtent l="0" t="0" r="0" b="317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1898" cy="1294439"/>
                          </a:xfrm>
                          <a:prstGeom prst="rect">
                            <a:avLst/>
                          </a:prstGeom>
                        </pic:spPr>
                      </pic:pic>
                    </a:graphicData>
                  </a:graphic>
                </wp:inline>
              </w:drawing>
            </w:r>
          </w:p>
        </w:tc>
      </w:tr>
      <w:tr w:rsidR="00C94ACB" w14:paraId="2E9E2606" w14:textId="77777777" w:rsidTr="00C705E7">
        <w:trPr>
          <w:cnfStyle w:val="000000100000" w:firstRow="0" w:lastRow="0" w:firstColumn="0" w:lastColumn="0" w:oddVBand="0" w:evenVBand="0" w:oddHBand="1" w:evenHBand="0" w:firstRowFirstColumn="0" w:firstRowLastColumn="0" w:lastRowFirstColumn="0" w:lastRowLastColumn="0"/>
          <w:trHeight w:val="1157"/>
        </w:trPr>
        <w:tc>
          <w:tcPr>
            <w:tcW w:w="4665" w:type="dxa"/>
            <w:gridSpan w:val="3"/>
            <w:vAlign w:val="center"/>
          </w:tcPr>
          <w:p w14:paraId="6F3A2DC7" w14:textId="4599AF1A" w:rsidR="00C94ACB" w:rsidRPr="00602368" w:rsidRDefault="00C94ACB" w:rsidP="00C705E7">
            <w:pPr>
              <w:jc w:val="center"/>
              <w:rPr>
                <w:sz w:val="28"/>
                <w:szCs w:val="28"/>
              </w:rPr>
            </w:pPr>
            <w:r w:rsidRPr="003166E4">
              <w:rPr>
                <w:i/>
                <w:iCs/>
                <w:sz w:val="24"/>
                <w:szCs w:val="24"/>
              </w:rPr>
              <w:t xml:space="preserve">Orientation </w:t>
            </w:r>
            <w:r>
              <w:rPr>
                <w:i/>
                <w:iCs/>
                <w:sz w:val="24"/>
                <w:szCs w:val="24"/>
              </w:rPr>
              <w:t>1 : Prévenir les inondations</w:t>
            </w:r>
          </w:p>
        </w:tc>
        <w:tc>
          <w:tcPr>
            <w:tcW w:w="5564" w:type="dxa"/>
            <w:gridSpan w:val="9"/>
            <w:vMerge/>
            <w:vAlign w:val="center"/>
          </w:tcPr>
          <w:p w14:paraId="25FB23EE" w14:textId="77777777" w:rsidR="00C94ACB" w:rsidRDefault="00C94ACB" w:rsidP="00C705E7">
            <w:pPr>
              <w:jc w:val="center"/>
              <w:rPr>
                <w:noProof/>
              </w:rPr>
            </w:pPr>
          </w:p>
        </w:tc>
      </w:tr>
      <w:tr w:rsidR="00C94ACB" w:rsidRPr="00BE0646" w14:paraId="2B2E7C62" w14:textId="77777777" w:rsidTr="00C705E7">
        <w:trPr>
          <w:trHeight w:val="540"/>
        </w:trPr>
        <w:tc>
          <w:tcPr>
            <w:tcW w:w="10230" w:type="dxa"/>
            <w:gridSpan w:val="12"/>
            <w:vAlign w:val="center"/>
          </w:tcPr>
          <w:p w14:paraId="04256F61" w14:textId="6409C3A7" w:rsidR="00C94ACB" w:rsidRPr="00BE0646" w:rsidRDefault="00C94ACB" w:rsidP="00C705E7">
            <w:pPr>
              <w:jc w:val="center"/>
              <w:rPr>
                <w:b/>
                <w:bCs/>
              </w:rPr>
            </w:pPr>
            <w:r w:rsidRPr="00984256">
              <w:rPr>
                <w:b/>
                <w:bCs/>
                <w:sz w:val="24"/>
                <w:szCs w:val="24"/>
              </w:rPr>
              <w:t>D</w:t>
            </w:r>
            <w:r>
              <w:rPr>
                <w:b/>
                <w:bCs/>
                <w:sz w:val="24"/>
                <w:szCs w:val="24"/>
              </w:rPr>
              <w:t>1</w:t>
            </w:r>
            <w:r w:rsidR="00CE78A4">
              <w:rPr>
                <w:b/>
                <w:bCs/>
                <w:sz w:val="24"/>
                <w:szCs w:val="24"/>
              </w:rPr>
              <w:t>2</w:t>
            </w:r>
            <w:r w:rsidRPr="00984256">
              <w:rPr>
                <w:b/>
                <w:bCs/>
                <w:sz w:val="24"/>
                <w:szCs w:val="24"/>
              </w:rPr>
              <w:t> :</w:t>
            </w:r>
            <w:r>
              <w:rPr>
                <w:b/>
                <w:bCs/>
                <w:sz w:val="24"/>
                <w:szCs w:val="24"/>
              </w:rPr>
              <w:t xml:space="preserve"> Restaurer et entretenir les ouvrages structurants</w:t>
            </w:r>
          </w:p>
        </w:tc>
      </w:tr>
      <w:tr w:rsidR="00C94ACB" w:rsidRPr="008F7AEC" w14:paraId="43492DDC" w14:textId="77777777" w:rsidTr="00C705E7">
        <w:trPr>
          <w:cnfStyle w:val="000000100000" w:firstRow="0" w:lastRow="0" w:firstColumn="0" w:lastColumn="0" w:oddVBand="0" w:evenVBand="0" w:oddHBand="1" w:evenHBand="0" w:firstRowFirstColumn="0" w:firstRowLastColumn="0" w:lastRowFirstColumn="0" w:lastRowLastColumn="0"/>
          <w:trHeight w:val="1094"/>
        </w:trPr>
        <w:tc>
          <w:tcPr>
            <w:tcW w:w="10230" w:type="dxa"/>
            <w:gridSpan w:val="12"/>
            <w:vAlign w:val="center"/>
          </w:tcPr>
          <w:p w14:paraId="2D8727CF" w14:textId="77777777" w:rsidR="00C94ACB" w:rsidRDefault="00791647" w:rsidP="00C705E7">
            <w:pPr>
              <w:jc w:val="center"/>
            </w:pPr>
            <w:r>
              <w:t>La CLE, en collaboration avec ses partenaires, identifie les zones d’expansion de crues sur le territoire du SAGE de la Canche. Elle catégorise ces ZEC et notamment les Zones Naturelles d’Expansion de Crue (ZNEC).</w:t>
            </w:r>
          </w:p>
          <w:p w14:paraId="470FC6C4" w14:textId="7981D821" w:rsidR="00791647" w:rsidRPr="008F7AEC" w:rsidRDefault="00791647" w:rsidP="00C705E7">
            <w:pPr>
              <w:jc w:val="center"/>
            </w:pPr>
            <w:r>
              <w:t>Les collectivités en charge de l’urbanisme intègrent la cartographie des ZNEC.</w:t>
            </w:r>
          </w:p>
        </w:tc>
      </w:tr>
      <w:tr w:rsidR="00C94ACB" w14:paraId="47CF2A42" w14:textId="77777777" w:rsidTr="00C705E7">
        <w:trPr>
          <w:trHeight w:val="365"/>
        </w:trPr>
        <w:tc>
          <w:tcPr>
            <w:tcW w:w="1130" w:type="dxa"/>
            <w:vMerge w:val="restart"/>
            <w:vAlign w:val="center"/>
          </w:tcPr>
          <w:p w14:paraId="697136E6" w14:textId="77777777" w:rsidR="00C94ACB" w:rsidRDefault="00C94ACB" w:rsidP="00C705E7">
            <w:pPr>
              <w:jc w:val="center"/>
            </w:pPr>
            <w:r>
              <w:t>Définition</w:t>
            </w:r>
          </w:p>
        </w:tc>
        <w:tc>
          <w:tcPr>
            <w:tcW w:w="1723" w:type="dxa"/>
            <w:vAlign w:val="center"/>
          </w:tcPr>
          <w:p w14:paraId="3753F790" w14:textId="77777777" w:rsidR="00C94ACB" w:rsidRDefault="00C94ACB" w:rsidP="00C705E7">
            <w:pPr>
              <w:jc w:val="center"/>
            </w:pPr>
            <w:r>
              <w:t>Argumentaire</w:t>
            </w:r>
          </w:p>
        </w:tc>
        <w:tc>
          <w:tcPr>
            <w:tcW w:w="7375" w:type="dxa"/>
            <w:gridSpan w:val="10"/>
            <w:vAlign w:val="center"/>
          </w:tcPr>
          <w:p w14:paraId="2B4D1945" w14:textId="77777777" w:rsidR="00C94ACB" w:rsidRDefault="00C94ACB" w:rsidP="00C705E7">
            <w:pPr>
              <w:jc w:val="center"/>
            </w:pPr>
          </w:p>
        </w:tc>
      </w:tr>
      <w:tr w:rsidR="00C94ACB" w14:paraId="08D64A06" w14:textId="77777777" w:rsidTr="00C705E7">
        <w:trPr>
          <w:cnfStyle w:val="000000100000" w:firstRow="0" w:lastRow="0" w:firstColumn="0" w:lastColumn="0" w:oddVBand="0" w:evenVBand="0" w:oddHBand="1" w:evenHBand="0" w:firstRowFirstColumn="0" w:firstRowLastColumn="0" w:lastRowFirstColumn="0" w:lastRowLastColumn="0"/>
          <w:trHeight w:val="365"/>
        </w:trPr>
        <w:tc>
          <w:tcPr>
            <w:tcW w:w="1130" w:type="dxa"/>
            <w:vMerge/>
            <w:vAlign w:val="center"/>
          </w:tcPr>
          <w:p w14:paraId="7194F6AC" w14:textId="77777777" w:rsidR="00C94ACB" w:rsidRDefault="00C94ACB" w:rsidP="00C705E7">
            <w:pPr>
              <w:jc w:val="center"/>
            </w:pPr>
          </w:p>
        </w:tc>
        <w:tc>
          <w:tcPr>
            <w:tcW w:w="1723" w:type="dxa"/>
            <w:shd w:val="clear" w:color="auto" w:fill="auto"/>
            <w:vAlign w:val="center"/>
          </w:tcPr>
          <w:p w14:paraId="7AC8165F" w14:textId="77777777" w:rsidR="00C94ACB" w:rsidRDefault="00C94ACB" w:rsidP="00C705E7">
            <w:pPr>
              <w:jc w:val="center"/>
            </w:pPr>
            <w:r>
              <w:t>Rappel de la règlementation</w:t>
            </w:r>
          </w:p>
        </w:tc>
        <w:tc>
          <w:tcPr>
            <w:tcW w:w="7375" w:type="dxa"/>
            <w:gridSpan w:val="10"/>
            <w:shd w:val="clear" w:color="auto" w:fill="auto"/>
            <w:vAlign w:val="center"/>
          </w:tcPr>
          <w:p w14:paraId="690F3E4F" w14:textId="77777777" w:rsidR="00C94ACB" w:rsidRDefault="00C94ACB" w:rsidP="00C705E7">
            <w:pPr>
              <w:jc w:val="center"/>
            </w:pPr>
            <w:r w:rsidRPr="008F7AEC">
              <w:rPr>
                <w:highlight w:val="yellow"/>
              </w:rPr>
              <w:t>Aucun objet</w:t>
            </w:r>
          </w:p>
        </w:tc>
      </w:tr>
      <w:tr w:rsidR="00C94ACB" w14:paraId="48C3174D" w14:textId="77777777" w:rsidTr="00C705E7">
        <w:trPr>
          <w:trHeight w:val="782"/>
        </w:trPr>
        <w:tc>
          <w:tcPr>
            <w:tcW w:w="1130" w:type="dxa"/>
            <w:vMerge/>
            <w:vAlign w:val="center"/>
          </w:tcPr>
          <w:p w14:paraId="1FE27C2F" w14:textId="77777777" w:rsidR="00C94ACB" w:rsidRDefault="00C94ACB" w:rsidP="00C705E7">
            <w:pPr>
              <w:jc w:val="center"/>
            </w:pPr>
          </w:p>
        </w:tc>
        <w:tc>
          <w:tcPr>
            <w:tcW w:w="1723" w:type="dxa"/>
            <w:vAlign w:val="center"/>
          </w:tcPr>
          <w:p w14:paraId="4EC2CCCC" w14:textId="77777777" w:rsidR="00C94ACB" w:rsidRDefault="00C94ACB" w:rsidP="00C705E7">
            <w:pPr>
              <w:jc w:val="center"/>
            </w:pPr>
            <w:r>
              <w:t>Lien avec documents de planifications</w:t>
            </w:r>
          </w:p>
        </w:tc>
        <w:tc>
          <w:tcPr>
            <w:tcW w:w="7375" w:type="dxa"/>
            <w:gridSpan w:val="10"/>
            <w:vAlign w:val="center"/>
          </w:tcPr>
          <w:p w14:paraId="22379104" w14:textId="5FC01812" w:rsidR="00C94ACB" w:rsidRDefault="00791647" w:rsidP="00C705E7">
            <w:pPr>
              <w:jc w:val="center"/>
            </w:pPr>
            <w:r>
              <w:t>Disposition C-1.2 du SDAGE Artois-Picardie 2022-2027</w:t>
            </w:r>
          </w:p>
        </w:tc>
      </w:tr>
      <w:tr w:rsidR="00C94ACB" w14:paraId="251DC485" w14:textId="77777777" w:rsidTr="00C705E7">
        <w:trPr>
          <w:cnfStyle w:val="000000100000" w:firstRow="0" w:lastRow="0" w:firstColumn="0" w:lastColumn="0" w:oddVBand="0" w:evenVBand="0" w:oddHBand="1" w:evenHBand="0" w:firstRowFirstColumn="0" w:firstRowLastColumn="0" w:lastRowFirstColumn="0" w:lastRowLastColumn="0"/>
          <w:trHeight w:val="1157"/>
        </w:trPr>
        <w:tc>
          <w:tcPr>
            <w:tcW w:w="1130" w:type="dxa"/>
            <w:vMerge w:val="restart"/>
            <w:vAlign w:val="center"/>
          </w:tcPr>
          <w:p w14:paraId="7F61BE6F" w14:textId="77777777" w:rsidR="00C94ACB" w:rsidRDefault="00C94ACB" w:rsidP="00C705E7">
            <w:pPr>
              <w:jc w:val="center"/>
            </w:pPr>
            <w:r>
              <w:t>Mise en œuvre</w:t>
            </w:r>
          </w:p>
        </w:tc>
        <w:tc>
          <w:tcPr>
            <w:tcW w:w="1723" w:type="dxa"/>
            <w:shd w:val="clear" w:color="auto" w:fill="auto"/>
            <w:vAlign w:val="center"/>
          </w:tcPr>
          <w:p w14:paraId="63D3A3E1" w14:textId="77777777" w:rsidR="00C94ACB" w:rsidRDefault="00C94ACB" w:rsidP="00C705E7">
            <w:pPr>
              <w:jc w:val="center"/>
            </w:pPr>
            <w:r>
              <w:t>Territoire</w:t>
            </w:r>
          </w:p>
        </w:tc>
        <w:tc>
          <w:tcPr>
            <w:tcW w:w="7375" w:type="dxa"/>
            <w:gridSpan w:val="10"/>
            <w:shd w:val="clear" w:color="auto" w:fill="auto"/>
            <w:vAlign w:val="center"/>
          </w:tcPr>
          <w:p w14:paraId="4942DCCF" w14:textId="77777777" w:rsidR="00C94ACB" w:rsidRDefault="00C94ACB" w:rsidP="00C705E7">
            <w:pPr>
              <w:jc w:val="center"/>
            </w:pPr>
            <w:r>
              <w:t>Tout le bassin</w:t>
            </w:r>
          </w:p>
        </w:tc>
      </w:tr>
      <w:tr w:rsidR="00C94ACB" w14:paraId="703046D5" w14:textId="77777777" w:rsidTr="00C705E7">
        <w:trPr>
          <w:gridAfter w:val="1"/>
          <w:wAfter w:w="23" w:type="dxa"/>
          <w:trHeight w:val="628"/>
        </w:trPr>
        <w:tc>
          <w:tcPr>
            <w:tcW w:w="1130" w:type="dxa"/>
            <w:vMerge/>
            <w:vAlign w:val="center"/>
          </w:tcPr>
          <w:p w14:paraId="0208FB8F" w14:textId="77777777" w:rsidR="00C94ACB" w:rsidRDefault="00C94ACB" w:rsidP="00C705E7">
            <w:pPr>
              <w:jc w:val="center"/>
            </w:pPr>
          </w:p>
        </w:tc>
        <w:tc>
          <w:tcPr>
            <w:tcW w:w="1723" w:type="dxa"/>
            <w:shd w:val="clear" w:color="auto" w:fill="FBE4D5" w:themeFill="accent2" w:themeFillTint="33"/>
            <w:vAlign w:val="center"/>
          </w:tcPr>
          <w:p w14:paraId="2DA75D3D" w14:textId="77777777" w:rsidR="00C94ACB" w:rsidRDefault="00C94ACB" w:rsidP="00C705E7">
            <w:pPr>
              <w:jc w:val="center"/>
            </w:pPr>
            <w:r>
              <w:t>MO pressenti</w:t>
            </w:r>
          </w:p>
        </w:tc>
        <w:tc>
          <w:tcPr>
            <w:tcW w:w="1810" w:type="dxa"/>
            <w:shd w:val="clear" w:color="auto" w:fill="FBE4D5" w:themeFill="accent2" w:themeFillTint="33"/>
            <w:vAlign w:val="center"/>
          </w:tcPr>
          <w:p w14:paraId="08B0C129" w14:textId="77777777" w:rsidR="00C94ACB" w:rsidRDefault="00C94ACB" w:rsidP="00C705E7">
            <w:pPr>
              <w:jc w:val="center"/>
            </w:pPr>
            <w:r>
              <w:t>Plan d’action</w:t>
            </w:r>
          </w:p>
        </w:tc>
        <w:tc>
          <w:tcPr>
            <w:tcW w:w="728" w:type="dxa"/>
            <w:shd w:val="clear" w:color="auto" w:fill="FBE4D5" w:themeFill="accent2" w:themeFillTint="33"/>
            <w:vAlign w:val="center"/>
          </w:tcPr>
          <w:p w14:paraId="7FEEFDC2" w14:textId="77777777" w:rsidR="00C94ACB" w:rsidRDefault="00C94ACB" w:rsidP="00C705E7">
            <w:pPr>
              <w:jc w:val="center"/>
            </w:pPr>
            <w:r>
              <w:t>2023</w:t>
            </w:r>
          </w:p>
        </w:tc>
        <w:tc>
          <w:tcPr>
            <w:tcW w:w="668" w:type="dxa"/>
            <w:shd w:val="clear" w:color="auto" w:fill="FBE4D5" w:themeFill="accent2" w:themeFillTint="33"/>
            <w:vAlign w:val="center"/>
          </w:tcPr>
          <w:p w14:paraId="0E8A00B4" w14:textId="77777777" w:rsidR="00C94ACB" w:rsidRDefault="00C94ACB" w:rsidP="00C705E7">
            <w:pPr>
              <w:jc w:val="center"/>
            </w:pPr>
            <w:r>
              <w:t>2024</w:t>
            </w:r>
          </w:p>
        </w:tc>
        <w:tc>
          <w:tcPr>
            <w:tcW w:w="802" w:type="dxa"/>
            <w:shd w:val="clear" w:color="auto" w:fill="FBE4D5" w:themeFill="accent2" w:themeFillTint="33"/>
            <w:vAlign w:val="center"/>
          </w:tcPr>
          <w:p w14:paraId="5F49AB5E" w14:textId="77777777" w:rsidR="00C94ACB" w:rsidRDefault="00C94ACB" w:rsidP="00C705E7">
            <w:pPr>
              <w:jc w:val="center"/>
            </w:pPr>
            <w:r>
              <w:t>2025</w:t>
            </w:r>
          </w:p>
        </w:tc>
        <w:tc>
          <w:tcPr>
            <w:tcW w:w="668" w:type="dxa"/>
            <w:shd w:val="clear" w:color="auto" w:fill="FBE4D5" w:themeFill="accent2" w:themeFillTint="33"/>
            <w:vAlign w:val="center"/>
          </w:tcPr>
          <w:p w14:paraId="284014E9" w14:textId="77777777" w:rsidR="00C94ACB" w:rsidRDefault="00C94ACB" w:rsidP="00C705E7">
            <w:pPr>
              <w:jc w:val="center"/>
            </w:pPr>
            <w:r>
              <w:t>2026</w:t>
            </w:r>
          </w:p>
        </w:tc>
        <w:tc>
          <w:tcPr>
            <w:tcW w:w="668" w:type="dxa"/>
            <w:shd w:val="clear" w:color="auto" w:fill="FBE4D5" w:themeFill="accent2" w:themeFillTint="33"/>
            <w:vAlign w:val="center"/>
          </w:tcPr>
          <w:p w14:paraId="3D6EE75E" w14:textId="77777777" w:rsidR="00C94ACB" w:rsidRDefault="00C94ACB" w:rsidP="00C705E7">
            <w:pPr>
              <w:jc w:val="center"/>
            </w:pPr>
            <w:r>
              <w:t>2027</w:t>
            </w:r>
          </w:p>
        </w:tc>
        <w:tc>
          <w:tcPr>
            <w:tcW w:w="668" w:type="dxa"/>
            <w:shd w:val="clear" w:color="auto" w:fill="FBE4D5" w:themeFill="accent2" w:themeFillTint="33"/>
            <w:vAlign w:val="center"/>
          </w:tcPr>
          <w:p w14:paraId="62AEC7E1" w14:textId="77777777" w:rsidR="00C94ACB" w:rsidRDefault="00C94ACB" w:rsidP="00C705E7">
            <w:pPr>
              <w:jc w:val="center"/>
            </w:pPr>
            <w:r>
              <w:t>2028</w:t>
            </w:r>
          </w:p>
        </w:tc>
        <w:tc>
          <w:tcPr>
            <w:tcW w:w="667" w:type="dxa"/>
            <w:shd w:val="clear" w:color="auto" w:fill="FBE4D5" w:themeFill="accent2" w:themeFillTint="33"/>
            <w:vAlign w:val="center"/>
          </w:tcPr>
          <w:p w14:paraId="6636EE8F" w14:textId="77777777" w:rsidR="00C94ACB" w:rsidRDefault="00C94ACB" w:rsidP="00C705E7">
            <w:pPr>
              <w:jc w:val="center"/>
            </w:pPr>
            <w:r>
              <w:t>2029</w:t>
            </w:r>
          </w:p>
        </w:tc>
        <w:tc>
          <w:tcPr>
            <w:tcW w:w="675" w:type="dxa"/>
            <w:shd w:val="clear" w:color="auto" w:fill="FBE4D5" w:themeFill="accent2" w:themeFillTint="33"/>
            <w:vAlign w:val="center"/>
          </w:tcPr>
          <w:p w14:paraId="646ACC66" w14:textId="77777777" w:rsidR="00C94ACB" w:rsidRDefault="00C94ACB" w:rsidP="00C705E7">
            <w:pPr>
              <w:jc w:val="center"/>
            </w:pPr>
            <w:r>
              <w:t>2030</w:t>
            </w:r>
          </w:p>
        </w:tc>
      </w:tr>
      <w:tr w:rsidR="00C94ACB" w14:paraId="285F1F4A" w14:textId="77777777" w:rsidTr="00791647">
        <w:trPr>
          <w:gridAfter w:val="1"/>
          <w:cnfStyle w:val="000000100000" w:firstRow="0" w:lastRow="0" w:firstColumn="0" w:lastColumn="0" w:oddVBand="0" w:evenVBand="0" w:oddHBand="1" w:evenHBand="0" w:firstRowFirstColumn="0" w:firstRowLastColumn="0" w:lastRowFirstColumn="0" w:lastRowLastColumn="0"/>
          <w:wAfter w:w="23" w:type="dxa"/>
          <w:trHeight w:val="723"/>
        </w:trPr>
        <w:tc>
          <w:tcPr>
            <w:tcW w:w="1130" w:type="dxa"/>
            <w:vMerge/>
            <w:vAlign w:val="center"/>
          </w:tcPr>
          <w:p w14:paraId="071A5B29" w14:textId="77777777" w:rsidR="00C94ACB" w:rsidRDefault="00C94ACB" w:rsidP="00C705E7">
            <w:pPr>
              <w:jc w:val="center"/>
            </w:pPr>
          </w:p>
        </w:tc>
        <w:tc>
          <w:tcPr>
            <w:tcW w:w="1723" w:type="dxa"/>
            <w:shd w:val="clear" w:color="auto" w:fill="auto"/>
            <w:vAlign w:val="center"/>
          </w:tcPr>
          <w:p w14:paraId="1927D816" w14:textId="4FEEF12C" w:rsidR="00C94ACB" w:rsidRDefault="00791647" w:rsidP="00C705E7">
            <w:pPr>
              <w:jc w:val="center"/>
            </w:pPr>
            <w:r>
              <w:t>CLE</w:t>
            </w:r>
          </w:p>
        </w:tc>
        <w:tc>
          <w:tcPr>
            <w:tcW w:w="1810" w:type="dxa"/>
            <w:shd w:val="clear" w:color="auto" w:fill="auto"/>
            <w:vAlign w:val="center"/>
          </w:tcPr>
          <w:p w14:paraId="28999391" w14:textId="258A48FC" w:rsidR="00C94ACB" w:rsidRDefault="00791647" w:rsidP="00C705E7">
            <w:pPr>
              <w:jc w:val="center"/>
            </w:pPr>
            <w:r>
              <w:t>Identification des ZEC</w:t>
            </w:r>
          </w:p>
        </w:tc>
        <w:tc>
          <w:tcPr>
            <w:tcW w:w="728" w:type="dxa"/>
            <w:shd w:val="clear" w:color="auto" w:fill="auto"/>
            <w:vAlign w:val="center"/>
          </w:tcPr>
          <w:p w14:paraId="26BEF7C5" w14:textId="77777777" w:rsidR="00C94ACB" w:rsidRDefault="00C94ACB" w:rsidP="00C705E7">
            <w:pPr>
              <w:jc w:val="center"/>
            </w:pPr>
          </w:p>
        </w:tc>
        <w:tc>
          <w:tcPr>
            <w:tcW w:w="668" w:type="dxa"/>
            <w:shd w:val="clear" w:color="auto" w:fill="8EAADB" w:themeFill="accent1" w:themeFillTint="99"/>
            <w:vAlign w:val="center"/>
          </w:tcPr>
          <w:p w14:paraId="07340F18" w14:textId="77777777" w:rsidR="00C94ACB" w:rsidRDefault="00C94ACB" w:rsidP="00C705E7">
            <w:pPr>
              <w:jc w:val="center"/>
            </w:pPr>
          </w:p>
        </w:tc>
        <w:tc>
          <w:tcPr>
            <w:tcW w:w="802" w:type="dxa"/>
            <w:shd w:val="clear" w:color="auto" w:fill="8EAADB" w:themeFill="accent1" w:themeFillTint="99"/>
            <w:vAlign w:val="center"/>
          </w:tcPr>
          <w:p w14:paraId="7333CCFA" w14:textId="77777777" w:rsidR="00C94ACB" w:rsidRDefault="00C94ACB" w:rsidP="00C705E7">
            <w:pPr>
              <w:jc w:val="center"/>
            </w:pPr>
          </w:p>
        </w:tc>
        <w:tc>
          <w:tcPr>
            <w:tcW w:w="668" w:type="dxa"/>
            <w:shd w:val="clear" w:color="auto" w:fill="auto"/>
            <w:vAlign w:val="center"/>
          </w:tcPr>
          <w:p w14:paraId="254B9B0B" w14:textId="77777777" w:rsidR="00C94ACB" w:rsidRDefault="00C94ACB" w:rsidP="00C705E7">
            <w:pPr>
              <w:jc w:val="center"/>
            </w:pPr>
          </w:p>
        </w:tc>
        <w:tc>
          <w:tcPr>
            <w:tcW w:w="668" w:type="dxa"/>
            <w:shd w:val="clear" w:color="auto" w:fill="auto"/>
            <w:vAlign w:val="center"/>
          </w:tcPr>
          <w:p w14:paraId="6087B129" w14:textId="77777777" w:rsidR="00C94ACB" w:rsidRDefault="00C94ACB" w:rsidP="00C705E7">
            <w:pPr>
              <w:jc w:val="center"/>
            </w:pPr>
          </w:p>
        </w:tc>
        <w:tc>
          <w:tcPr>
            <w:tcW w:w="668" w:type="dxa"/>
            <w:shd w:val="clear" w:color="auto" w:fill="auto"/>
            <w:vAlign w:val="center"/>
          </w:tcPr>
          <w:p w14:paraId="50A46CA0" w14:textId="77777777" w:rsidR="00C94ACB" w:rsidRDefault="00C94ACB" w:rsidP="00C705E7">
            <w:pPr>
              <w:jc w:val="center"/>
            </w:pPr>
          </w:p>
        </w:tc>
        <w:tc>
          <w:tcPr>
            <w:tcW w:w="667" w:type="dxa"/>
            <w:shd w:val="clear" w:color="auto" w:fill="auto"/>
            <w:vAlign w:val="center"/>
          </w:tcPr>
          <w:p w14:paraId="4EE82432" w14:textId="77777777" w:rsidR="00C94ACB" w:rsidRDefault="00C94ACB" w:rsidP="00C705E7">
            <w:pPr>
              <w:jc w:val="center"/>
            </w:pPr>
          </w:p>
        </w:tc>
        <w:tc>
          <w:tcPr>
            <w:tcW w:w="675" w:type="dxa"/>
            <w:shd w:val="clear" w:color="auto" w:fill="auto"/>
            <w:vAlign w:val="center"/>
          </w:tcPr>
          <w:p w14:paraId="3AC1657C" w14:textId="77777777" w:rsidR="00C94ACB" w:rsidRDefault="00C94ACB" w:rsidP="00C705E7">
            <w:pPr>
              <w:jc w:val="center"/>
            </w:pPr>
          </w:p>
        </w:tc>
      </w:tr>
      <w:tr w:rsidR="00791647" w14:paraId="44FBB4BC" w14:textId="77777777" w:rsidTr="00791647">
        <w:trPr>
          <w:gridAfter w:val="1"/>
          <w:wAfter w:w="23" w:type="dxa"/>
          <w:trHeight w:val="723"/>
        </w:trPr>
        <w:tc>
          <w:tcPr>
            <w:tcW w:w="1130" w:type="dxa"/>
            <w:vMerge/>
            <w:vAlign w:val="center"/>
          </w:tcPr>
          <w:p w14:paraId="148A7914" w14:textId="77777777" w:rsidR="00791647" w:rsidRDefault="00791647" w:rsidP="00C705E7">
            <w:pPr>
              <w:jc w:val="center"/>
            </w:pPr>
          </w:p>
        </w:tc>
        <w:tc>
          <w:tcPr>
            <w:tcW w:w="1723" w:type="dxa"/>
            <w:shd w:val="clear" w:color="auto" w:fill="auto"/>
            <w:vAlign w:val="center"/>
          </w:tcPr>
          <w:p w14:paraId="1F53A75E" w14:textId="0CF8919B" w:rsidR="00791647" w:rsidRDefault="00791647" w:rsidP="00C705E7">
            <w:pPr>
              <w:jc w:val="center"/>
            </w:pPr>
            <w:r>
              <w:t>Collectivités urbanisme</w:t>
            </w:r>
          </w:p>
        </w:tc>
        <w:tc>
          <w:tcPr>
            <w:tcW w:w="1810" w:type="dxa"/>
            <w:shd w:val="clear" w:color="auto" w:fill="auto"/>
            <w:vAlign w:val="center"/>
          </w:tcPr>
          <w:p w14:paraId="67489657" w14:textId="5F9CB981" w:rsidR="00791647" w:rsidRDefault="00791647" w:rsidP="00C705E7">
            <w:pPr>
              <w:jc w:val="center"/>
            </w:pPr>
            <w:r>
              <w:t>Inscription dans les documents</w:t>
            </w:r>
          </w:p>
        </w:tc>
        <w:tc>
          <w:tcPr>
            <w:tcW w:w="728" w:type="dxa"/>
            <w:shd w:val="clear" w:color="auto" w:fill="auto"/>
            <w:vAlign w:val="center"/>
          </w:tcPr>
          <w:p w14:paraId="66BC7599" w14:textId="77777777" w:rsidR="00791647" w:rsidRDefault="00791647" w:rsidP="00C705E7">
            <w:pPr>
              <w:jc w:val="center"/>
            </w:pPr>
          </w:p>
        </w:tc>
        <w:tc>
          <w:tcPr>
            <w:tcW w:w="668" w:type="dxa"/>
            <w:shd w:val="clear" w:color="auto" w:fill="auto"/>
            <w:vAlign w:val="center"/>
          </w:tcPr>
          <w:p w14:paraId="66F8614C" w14:textId="77777777" w:rsidR="00791647" w:rsidRDefault="00791647" w:rsidP="00C705E7">
            <w:pPr>
              <w:jc w:val="center"/>
            </w:pPr>
          </w:p>
        </w:tc>
        <w:tc>
          <w:tcPr>
            <w:tcW w:w="802" w:type="dxa"/>
            <w:shd w:val="clear" w:color="auto" w:fill="auto"/>
            <w:vAlign w:val="center"/>
          </w:tcPr>
          <w:p w14:paraId="61B97DF8" w14:textId="77777777" w:rsidR="00791647" w:rsidRDefault="00791647" w:rsidP="00C705E7">
            <w:pPr>
              <w:jc w:val="center"/>
            </w:pPr>
          </w:p>
        </w:tc>
        <w:tc>
          <w:tcPr>
            <w:tcW w:w="668" w:type="dxa"/>
            <w:shd w:val="clear" w:color="auto" w:fill="auto"/>
            <w:vAlign w:val="center"/>
          </w:tcPr>
          <w:p w14:paraId="2422795F" w14:textId="77777777" w:rsidR="00791647" w:rsidRDefault="00791647" w:rsidP="00C705E7">
            <w:pPr>
              <w:jc w:val="center"/>
            </w:pPr>
          </w:p>
        </w:tc>
        <w:tc>
          <w:tcPr>
            <w:tcW w:w="668" w:type="dxa"/>
            <w:shd w:val="clear" w:color="auto" w:fill="auto"/>
            <w:vAlign w:val="center"/>
          </w:tcPr>
          <w:p w14:paraId="59970907" w14:textId="77777777" w:rsidR="00791647" w:rsidRDefault="00791647" w:rsidP="00C705E7">
            <w:pPr>
              <w:jc w:val="center"/>
            </w:pPr>
          </w:p>
        </w:tc>
        <w:tc>
          <w:tcPr>
            <w:tcW w:w="668" w:type="dxa"/>
            <w:shd w:val="clear" w:color="auto" w:fill="8EAADB" w:themeFill="accent1" w:themeFillTint="99"/>
            <w:vAlign w:val="center"/>
          </w:tcPr>
          <w:p w14:paraId="12423161" w14:textId="77777777" w:rsidR="00791647" w:rsidRDefault="00791647" w:rsidP="00C705E7">
            <w:pPr>
              <w:jc w:val="center"/>
            </w:pPr>
          </w:p>
        </w:tc>
        <w:tc>
          <w:tcPr>
            <w:tcW w:w="667" w:type="dxa"/>
            <w:shd w:val="clear" w:color="auto" w:fill="auto"/>
            <w:vAlign w:val="center"/>
          </w:tcPr>
          <w:p w14:paraId="106D15EE" w14:textId="77777777" w:rsidR="00791647" w:rsidRDefault="00791647" w:rsidP="00C705E7">
            <w:pPr>
              <w:jc w:val="center"/>
            </w:pPr>
          </w:p>
        </w:tc>
        <w:tc>
          <w:tcPr>
            <w:tcW w:w="675" w:type="dxa"/>
            <w:shd w:val="clear" w:color="auto" w:fill="auto"/>
            <w:vAlign w:val="center"/>
          </w:tcPr>
          <w:p w14:paraId="43EF0E13" w14:textId="77777777" w:rsidR="00791647" w:rsidRDefault="00791647" w:rsidP="00C705E7">
            <w:pPr>
              <w:jc w:val="center"/>
            </w:pPr>
          </w:p>
        </w:tc>
      </w:tr>
      <w:tr w:rsidR="00C94ACB" w14:paraId="24EF16E8" w14:textId="77777777" w:rsidTr="00C705E7">
        <w:trPr>
          <w:cnfStyle w:val="000000100000" w:firstRow="0" w:lastRow="0" w:firstColumn="0" w:lastColumn="0" w:oddVBand="0" w:evenVBand="0" w:oddHBand="1" w:evenHBand="0" w:firstRowFirstColumn="0" w:firstRowLastColumn="0" w:lastRowFirstColumn="0" w:lastRowLastColumn="0"/>
          <w:trHeight w:val="665"/>
        </w:trPr>
        <w:tc>
          <w:tcPr>
            <w:tcW w:w="1130" w:type="dxa"/>
            <w:vMerge/>
            <w:vAlign w:val="center"/>
          </w:tcPr>
          <w:p w14:paraId="64401A2B" w14:textId="77777777" w:rsidR="00C94ACB" w:rsidRDefault="00C94ACB" w:rsidP="00C705E7">
            <w:pPr>
              <w:jc w:val="center"/>
            </w:pPr>
          </w:p>
        </w:tc>
        <w:tc>
          <w:tcPr>
            <w:tcW w:w="1723" w:type="dxa"/>
            <w:vMerge w:val="restart"/>
            <w:vAlign w:val="center"/>
          </w:tcPr>
          <w:p w14:paraId="0A38DDFC" w14:textId="77777777" w:rsidR="00C94ACB" w:rsidRDefault="00C94ACB" w:rsidP="00C705E7">
            <w:pPr>
              <w:jc w:val="center"/>
            </w:pPr>
            <w:r>
              <w:t>Estimation financière</w:t>
            </w:r>
          </w:p>
        </w:tc>
        <w:tc>
          <w:tcPr>
            <w:tcW w:w="1810" w:type="dxa"/>
            <w:vAlign w:val="center"/>
          </w:tcPr>
          <w:p w14:paraId="42A8B169" w14:textId="77777777" w:rsidR="00C94ACB" w:rsidRDefault="00C94ACB" w:rsidP="00C705E7">
            <w:pPr>
              <w:jc w:val="center"/>
            </w:pPr>
            <w:r>
              <w:t>Investissement</w:t>
            </w:r>
          </w:p>
        </w:tc>
        <w:tc>
          <w:tcPr>
            <w:tcW w:w="5564" w:type="dxa"/>
            <w:gridSpan w:val="9"/>
            <w:vAlign w:val="center"/>
          </w:tcPr>
          <w:p w14:paraId="5CAAF112" w14:textId="77777777" w:rsidR="00C94ACB" w:rsidRDefault="00C94ACB" w:rsidP="00C705E7">
            <w:pPr>
              <w:jc w:val="center"/>
            </w:pPr>
          </w:p>
        </w:tc>
      </w:tr>
      <w:tr w:rsidR="00C94ACB" w14:paraId="348B8831" w14:textId="77777777" w:rsidTr="00C705E7">
        <w:trPr>
          <w:trHeight w:val="593"/>
        </w:trPr>
        <w:tc>
          <w:tcPr>
            <w:tcW w:w="1130" w:type="dxa"/>
            <w:vMerge/>
            <w:vAlign w:val="center"/>
          </w:tcPr>
          <w:p w14:paraId="034E942F" w14:textId="77777777" w:rsidR="00C94ACB" w:rsidRDefault="00C94ACB" w:rsidP="00C705E7">
            <w:pPr>
              <w:jc w:val="center"/>
            </w:pPr>
          </w:p>
        </w:tc>
        <w:tc>
          <w:tcPr>
            <w:tcW w:w="1723" w:type="dxa"/>
            <w:vMerge/>
            <w:shd w:val="clear" w:color="auto" w:fill="FBE4D5" w:themeFill="accent2" w:themeFillTint="33"/>
            <w:vAlign w:val="center"/>
          </w:tcPr>
          <w:p w14:paraId="789770A4" w14:textId="77777777" w:rsidR="00C94ACB" w:rsidRDefault="00C94ACB" w:rsidP="00C705E7">
            <w:pPr>
              <w:jc w:val="center"/>
            </w:pPr>
          </w:p>
        </w:tc>
        <w:tc>
          <w:tcPr>
            <w:tcW w:w="1810" w:type="dxa"/>
            <w:shd w:val="clear" w:color="auto" w:fill="FBE4D5" w:themeFill="accent2" w:themeFillTint="33"/>
            <w:vAlign w:val="center"/>
          </w:tcPr>
          <w:p w14:paraId="64C92BCE" w14:textId="77777777" w:rsidR="00C94ACB" w:rsidRDefault="00C94ACB" w:rsidP="00C705E7">
            <w:pPr>
              <w:jc w:val="center"/>
            </w:pPr>
            <w:r>
              <w:t>Fonctionnement</w:t>
            </w:r>
          </w:p>
        </w:tc>
        <w:tc>
          <w:tcPr>
            <w:tcW w:w="5564" w:type="dxa"/>
            <w:gridSpan w:val="9"/>
            <w:shd w:val="clear" w:color="auto" w:fill="FBE4D5" w:themeFill="accent2" w:themeFillTint="33"/>
            <w:vAlign w:val="center"/>
          </w:tcPr>
          <w:p w14:paraId="14A261B8" w14:textId="77777777" w:rsidR="00C94ACB" w:rsidRDefault="00C94ACB" w:rsidP="00C705E7">
            <w:pPr>
              <w:jc w:val="center"/>
            </w:pPr>
          </w:p>
        </w:tc>
      </w:tr>
      <w:tr w:rsidR="00C94ACB" w14:paraId="1A2731A1" w14:textId="77777777" w:rsidTr="00C705E7">
        <w:trPr>
          <w:cnfStyle w:val="000000100000" w:firstRow="0" w:lastRow="0" w:firstColumn="0" w:lastColumn="0" w:oddVBand="0" w:evenVBand="0" w:oddHBand="1" w:evenHBand="0" w:firstRowFirstColumn="0" w:firstRowLastColumn="0" w:lastRowFirstColumn="0" w:lastRowLastColumn="0"/>
          <w:trHeight w:val="1695"/>
        </w:trPr>
        <w:tc>
          <w:tcPr>
            <w:tcW w:w="1130" w:type="dxa"/>
            <w:vMerge/>
            <w:vAlign w:val="center"/>
          </w:tcPr>
          <w:p w14:paraId="67F48A0D" w14:textId="77777777" w:rsidR="00C94ACB" w:rsidRDefault="00C94ACB" w:rsidP="00C705E7">
            <w:pPr>
              <w:jc w:val="center"/>
            </w:pPr>
          </w:p>
        </w:tc>
        <w:tc>
          <w:tcPr>
            <w:tcW w:w="1723" w:type="dxa"/>
            <w:vAlign w:val="center"/>
          </w:tcPr>
          <w:p w14:paraId="2B611527" w14:textId="77777777" w:rsidR="00C94ACB" w:rsidRDefault="00C94ACB" w:rsidP="00C705E7">
            <w:pPr>
              <w:jc w:val="center"/>
            </w:pPr>
            <w:r>
              <w:t>Mise en place d’un groupe de travail</w:t>
            </w:r>
          </w:p>
        </w:tc>
        <w:tc>
          <w:tcPr>
            <w:tcW w:w="7375" w:type="dxa"/>
            <w:gridSpan w:val="10"/>
            <w:vAlign w:val="center"/>
          </w:tcPr>
          <w:p w14:paraId="46753962" w14:textId="4A4BF776" w:rsidR="00C94ACB" w:rsidRDefault="00791647" w:rsidP="00C705E7">
            <w:pPr>
              <w:jc w:val="center"/>
            </w:pPr>
            <w:r>
              <w:t>Oui</w:t>
            </w:r>
          </w:p>
        </w:tc>
      </w:tr>
      <w:tr w:rsidR="00791647" w14:paraId="75B3A3AB" w14:textId="77777777" w:rsidTr="00C705E7">
        <w:trPr>
          <w:trHeight w:val="1157"/>
        </w:trPr>
        <w:tc>
          <w:tcPr>
            <w:tcW w:w="1130" w:type="dxa"/>
            <w:vMerge/>
            <w:vAlign w:val="center"/>
          </w:tcPr>
          <w:p w14:paraId="6CA7BCD6" w14:textId="77777777" w:rsidR="00C94ACB" w:rsidRDefault="00C94ACB" w:rsidP="00C705E7">
            <w:pPr>
              <w:jc w:val="center"/>
            </w:pPr>
          </w:p>
        </w:tc>
        <w:tc>
          <w:tcPr>
            <w:tcW w:w="1723" w:type="dxa"/>
            <w:vAlign w:val="center"/>
          </w:tcPr>
          <w:p w14:paraId="7A04454A" w14:textId="77777777" w:rsidR="00C94ACB" w:rsidRDefault="00C94ACB" w:rsidP="00C705E7">
            <w:pPr>
              <w:jc w:val="center"/>
            </w:pPr>
            <w:r>
              <w:t>Indicateurs de suivi</w:t>
            </w:r>
          </w:p>
        </w:tc>
        <w:tc>
          <w:tcPr>
            <w:tcW w:w="7375" w:type="dxa"/>
            <w:gridSpan w:val="10"/>
            <w:vAlign w:val="center"/>
          </w:tcPr>
          <w:p w14:paraId="10E3294A" w14:textId="77777777" w:rsidR="00C94ACB" w:rsidRDefault="00C94ACB" w:rsidP="00C705E7">
            <w:pPr>
              <w:jc w:val="center"/>
            </w:pPr>
            <w:r>
              <w:t>?</w:t>
            </w:r>
          </w:p>
        </w:tc>
      </w:tr>
    </w:tbl>
    <w:p w14:paraId="5E253A36" w14:textId="77777777" w:rsidR="00804289" w:rsidRPr="00804289" w:rsidRDefault="00804289" w:rsidP="00804289"/>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7E5577" w14:paraId="728CA5B5" w14:textId="77777777" w:rsidTr="00AC23BB">
        <w:tc>
          <w:tcPr>
            <w:tcW w:w="9062" w:type="dxa"/>
          </w:tcPr>
          <w:p w14:paraId="7A218232" w14:textId="77777777" w:rsidR="007E5577" w:rsidRDefault="007E5577" w:rsidP="00AC23BB">
            <w:pPr>
              <w:spacing w:line="600" w:lineRule="auto"/>
            </w:pPr>
          </w:p>
        </w:tc>
      </w:tr>
      <w:tr w:rsidR="007E5577" w14:paraId="4C1975B8" w14:textId="77777777" w:rsidTr="00AC23BB">
        <w:tc>
          <w:tcPr>
            <w:tcW w:w="9062" w:type="dxa"/>
          </w:tcPr>
          <w:p w14:paraId="18BE002D" w14:textId="77777777" w:rsidR="007E5577" w:rsidRDefault="007E5577" w:rsidP="00AC23BB">
            <w:pPr>
              <w:spacing w:line="600" w:lineRule="auto"/>
            </w:pPr>
          </w:p>
        </w:tc>
      </w:tr>
      <w:tr w:rsidR="007E5577" w14:paraId="509234DB" w14:textId="77777777" w:rsidTr="00AC23BB">
        <w:tc>
          <w:tcPr>
            <w:tcW w:w="9062" w:type="dxa"/>
          </w:tcPr>
          <w:p w14:paraId="07C5F69A" w14:textId="77777777" w:rsidR="007E5577" w:rsidRDefault="007E5577" w:rsidP="00AC23BB">
            <w:pPr>
              <w:spacing w:line="600" w:lineRule="auto"/>
            </w:pPr>
          </w:p>
        </w:tc>
      </w:tr>
      <w:tr w:rsidR="007E5577" w14:paraId="4271E026" w14:textId="77777777" w:rsidTr="00AC23BB">
        <w:tc>
          <w:tcPr>
            <w:tcW w:w="9062" w:type="dxa"/>
          </w:tcPr>
          <w:p w14:paraId="14029745" w14:textId="77777777" w:rsidR="007E5577" w:rsidRDefault="007E5577" w:rsidP="00AC23BB">
            <w:pPr>
              <w:spacing w:line="600" w:lineRule="auto"/>
            </w:pPr>
          </w:p>
        </w:tc>
      </w:tr>
      <w:tr w:rsidR="007E5577" w14:paraId="0DA09DE3" w14:textId="77777777" w:rsidTr="00AC23BB">
        <w:tc>
          <w:tcPr>
            <w:tcW w:w="9062" w:type="dxa"/>
          </w:tcPr>
          <w:p w14:paraId="25B0E07B" w14:textId="77777777" w:rsidR="007E5577" w:rsidRDefault="007E5577" w:rsidP="00AC23BB">
            <w:pPr>
              <w:spacing w:line="600" w:lineRule="auto"/>
            </w:pPr>
          </w:p>
        </w:tc>
      </w:tr>
      <w:tr w:rsidR="007E5577" w14:paraId="544F0F9C" w14:textId="77777777" w:rsidTr="00AC23BB">
        <w:tc>
          <w:tcPr>
            <w:tcW w:w="9062" w:type="dxa"/>
          </w:tcPr>
          <w:p w14:paraId="65D5C0B7" w14:textId="77777777" w:rsidR="007E5577" w:rsidRDefault="007E5577" w:rsidP="00AC23BB">
            <w:pPr>
              <w:spacing w:line="600" w:lineRule="auto"/>
            </w:pPr>
          </w:p>
        </w:tc>
      </w:tr>
      <w:tr w:rsidR="007E5577" w14:paraId="1AD457B4" w14:textId="77777777" w:rsidTr="00AC23BB">
        <w:tc>
          <w:tcPr>
            <w:tcW w:w="9062" w:type="dxa"/>
          </w:tcPr>
          <w:p w14:paraId="7816B96C" w14:textId="77777777" w:rsidR="007E5577" w:rsidRDefault="007E5577" w:rsidP="00AC23BB">
            <w:pPr>
              <w:spacing w:line="600" w:lineRule="auto"/>
            </w:pPr>
          </w:p>
        </w:tc>
      </w:tr>
      <w:tr w:rsidR="007E5577" w14:paraId="198EA746" w14:textId="77777777" w:rsidTr="00AC23BB">
        <w:tc>
          <w:tcPr>
            <w:tcW w:w="9062" w:type="dxa"/>
          </w:tcPr>
          <w:p w14:paraId="5F35446B" w14:textId="77777777" w:rsidR="007E5577" w:rsidRDefault="007E5577" w:rsidP="00AC23BB">
            <w:pPr>
              <w:spacing w:line="600" w:lineRule="auto"/>
            </w:pPr>
          </w:p>
        </w:tc>
      </w:tr>
      <w:tr w:rsidR="007E5577" w14:paraId="5EA0A99B" w14:textId="77777777" w:rsidTr="00AC23BB">
        <w:tc>
          <w:tcPr>
            <w:tcW w:w="9062" w:type="dxa"/>
          </w:tcPr>
          <w:p w14:paraId="10B3D936" w14:textId="77777777" w:rsidR="007E5577" w:rsidRDefault="007E5577" w:rsidP="00AC23BB">
            <w:pPr>
              <w:spacing w:line="600" w:lineRule="auto"/>
            </w:pPr>
          </w:p>
        </w:tc>
      </w:tr>
      <w:tr w:rsidR="007E5577" w14:paraId="56FA7FD5" w14:textId="77777777" w:rsidTr="00AC23BB">
        <w:tc>
          <w:tcPr>
            <w:tcW w:w="9062" w:type="dxa"/>
          </w:tcPr>
          <w:p w14:paraId="549799F7" w14:textId="77777777" w:rsidR="007E5577" w:rsidRDefault="007E5577" w:rsidP="00AC23BB">
            <w:pPr>
              <w:spacing w:line="600" w:lineRule="auto"/>
            </w:pPr>
          </w:p>
        </w:tc>
      </w:tr>
      <w:tr w:rsidR="007E5577" w14:paraId="1AAB8228" w14:textId="77777777" w:rsidTr="00AC23BB">
        <w:tc>
          <w:tcPr>
            <w:tcW w:w="9062" w:type="dxa"/>
          </w:tcPr>
          <w:p w14:paraId="6306E5D2" w14:textId="77777777" w:rsidR="007E5577" w:rsidRDefault="007E5577" w:rsidP="00AC23BB">
            <w:pPr>
              <w:spacing w:line="600" w:lineRule="auto"/>
            </w:pPr>
          </w:p>
        </w:tc>
      </w:tr>
      <w:tr w:rsidR="007E5577" w14:paraId="47597E35" w14:textId="77777777" w:rsidTr="00AC23BB">
        <w:tc>
          <w:tcPr>
            <w:tcW w:w="9062" w:type="dxa"/>
          </w:tcPr>
          <w:p w14:paraId="40ACFC57" w14:textId="77777777" w:rsidR="007E5577" w:rsidRDefault="007E5577" w:rsidP="00AC23BB">
            <w:pPr>
              <w:spacing w:line="600" w:lineRule="auto"/>
            </w:pPr>
          </w:p>
        </w:tc>
      </w:tr>
      <w:tr w:rsidR="007E5577" w14:paraId="1E91B3D8" w14:textId="77777777" w:rsidTr="00AC23BB">
        <w:tc>
          <w:tcPr>
            <w:tcW w:w="9062" w:type="dxa"/>
          </w:tcPr>
          <w:p w14:paraId="4F4B809C" w14:textId="77777777" w:rsidR="007E5577" w:rsidRDefault="007E5577" w:rsidP="00AC23BB">
            <w:pPr>
              <w:spacing w:line="600" w:lineRule="auto"/>
            </w:pPr>
          </w:p>
        </w:tc>
      </w:tr>
      <w:tr w:rsidR="007E5577" w14:paraId="4D34E476" w14:textId="77777777" w:rsidTr="00AC23BB">
        <w:tc>
          <w:tcPr>
            <w:tcW w:w="9062" w:type="dxa"/>
          </w:tcPr>
          <w:p w14:paraId="56AD30C5" w14:textId="77777777" w:rsidR="007E5577" w:rsidRDefault="007E5577" w:rsidP="00AC23BB">
            <w:pPr>
              <w:spacing w:line="600" w:lineRule="auto"/>
            </w:pPr>
          </w:p>
        </w:tc>
      </w:tr>
      <w:tr w:rsidR="007E5577" w14:paraId="434D68CE" w14:textId="77777777" w:rsidTr="00AC23BB">
        <w:tc>
          <w:tcPr>
            <w:tcW w:w="9062" w:type="dxa"/>
          </w:tcPr>
          <w:p w14:paraId="012D561E" w14:textId="77777777" w:rsidR="007E5577" w:rsidRDefault="007E5577" w:rsidP="00AC23BB">
            <w:pPr>
              <w:spacing w:line="600" w:lineRule="auto"/>
            </w:pPr>
          </w:p>
        </w:tc>
      </w:tr>
      <w:tr w:rsidR="007E5577" w14:paraId="0F70ECC2" w14:textId="77777777" w:rsidTr="00AC23BB">
        <w:tc>
          <w:tcPr>
            <w:tcW w:w="9062" w:type="dxa"/>
          </w:tcPr>
          <w:p w14:paraId="0BBA919D" w14:textId="77777777" w:rsidR="007E5577" w:rsidRDefault="007E5577" w:rsidP="00AC23BB">
            <w:pPr>
              <w:spacing w:line="600" w:lineRule="auto"/>
            </w:pPr>
          </w:p>
        </w:tc>
      </w:tr>
      <w:tr w:rsidR="007E5577" w14:paraId="4163FE13" w14:textId="77777777" w:rsidTr="00AC23BB">
        <w:tc>
          <w:tcPr>
            <w:tcW w:w="9062" w:type="dxa"/>
          </w:tcPr>
          <w:p w14:paraId="7A379535" w14:textId="77777777" w:rsidR="007E5577" w:rsidRDefault="007E5577" w:rsidP="00AC23BB">
            <w:pPr>
              <w:spacing w:line="600" w:lineRule="auto"/>
            </w:pPr>
          </w:p>
        </w:tc>
      </w:tr>
      <w:tr w:rsidR="007E5577" w14:paraId="7284C958" w14:textId="77777777" w:rsidTr="00AC23BB">
        <w:tc>
          <w:tcPr>
            <w:tcW w:w="9062" w:type="dxa"/>
          </w:tcPr>
          <w:p w14:paraId="3417076E" w14:textId="77777777" w:rsidR="007E5577" w:rsidRDefault="007E5577" w:rsidP="00AC23BB">
            <w:pPr>
              <w:spacing w:line="600" w:lineRule="auto"/>
            </w:pPr>
          </w:p>
        </w:tc>
      </w:tr>
      <w:tr w:rsidR="007E5577" w14:paraId="3FFBEF21" w14:textId="77777777" w:rsidTr="00AC23BB">
        <w:tc>
          <w:tcPr>
            <w:tcW w:w="9062" w:type="dxa"/>
          </w:tcPr>
          <w:p w14:paraId="6B2D329F" w14:textId="77777777" w:rsidR="007E5577" w:rsidRDefault="007E5577" w:rsidP="00AC23BB">
            <w:pPr>
              <w:spacing w:line="600" w:lineRule="auto"/>
            </w:pPr>
          </w:p>
        </w:tc>
      </w:tr>
      <w:tr w:rsidR="007E5577" w14:paraId="21044854" w14:textId="77777777" w:rsidTr="00AC23BB">
        <w:tc>
          <w:tcPr>
            <w:tcW w:w="9062" w:type="dxa"/>
          </w:tcPr>
          <w:p w14:paraId="3F119816" w14:textId="77777777" w:rsidR="007E5577" w:rsidRDefault="007E5577" w:rsidP="00AC23BB">
            <w:pPr>
              <w:spacing w:line="600" w:lineRule="auto"/>
            </w:pPr>
          </w:p>
        </w:tc>
      </w:tr>
    </w:tbl>
    <w:p w14:paraId="3A5799A6" w14:textId="26D64D64" w:rsidR="00C94ACB" w:rsidRDefault="00C94ACB" w:rsidP="00C94ACB">
      <w:pPr>
        <w:pStyle w:val="Titre3"/>
        <w:jc w:val="both"/>
      </w:pPr>
      <w:bookmarkStart w:id="54" w:name="_Toc135731316"/>
      <w:r>
        <w:lastRenderedPageBreak/>
        <w:t>D1</w:t>
      </w:r>
      <w:r w:rsidR="00CE78A4">
        <w:t>3</w:t>
      </w:r>
      <w:bookmarkEnd w:id="54"/>
    </w:p>
    <w:tbl>
      <w:tblPr>
        <w:tblStyle w:val="TableauGrille4-Accentuation2"/>
        <w:tblW w:w="10230" w:type="dxa"/>
        <w:tblInd w:w="-287" w:type="dxa"/>
        <w:tblLayout w:type="fixed"/>
        <w:tblLook w:val="0420" w:firstRow="1" w:lastRow="0" w:firstColumn="0" w:lastColumn="0" w:noHBand="0" w:noVBand="1"/>
      </w:tblPr>
      <w:tblGrid>
        <w:gridCol w:w="1129"/>
        <w:gridCol w:w="1722"/>
        <w:gridCol w:w="1812"/>
        <w:gridCol w:w="728"/>
        <w:gridCol w:w="668"/>
        <w:gridCol w:w="802"/>
        <w:gridCol w:w="668"/>
        <w:gridCol w:w="668"/>
        <w:gridCol w:w="668"/>
        <w:gridCol w:w="667"/>
        <w:gridCol w:w="675"/>
        <w:gridCol w:w="23"/>
      </w:tblGrid>
      <w:tr w:rsidR="00C94ACB" w14:paraId="04D9AAA9" w14:textId="77777777" w:rsidTr="00C705E7">
        <w:trPr>
          <w:cnfStyle w:val="100000000000" w:firstRow="1" w:lastRow="0" w:firstColumn="0" w:lastColumn="0" w:oddVBand="0" w:evenVBand="0" w:oddHBand="0" w:evenHBand="0" w:firstRowFirstColumn="0" w:firstRowLastColumn="0" w:lastRowFirstColumn="0" w:lastRowLastColumn="0"/>
          <w:trHeight w:val="1157"/>
        </w:trPr>
        <w:tc>
          <w:tcPr>
            <w:tcW w:w="4665" w:type="dxa"/>
            <w:gridSpan w:val="3"/>
            <w:vAlign w:val="center"/>
          </w:tcPr>
          <w:p w14:paraId="4DAE4D45" w14:textId="77777777" w:rsidR="00C94ACB" w:rsidRPr="00A9495F" w:rsidRDefault="00C94ACB" w:rsidP="00C705E7">
            <w:pPr>
              <w:jc w:val="center"/>
              <w:rPr>
                <w:sz w:val="28"/>
                <w:szCs w:val="28"/>
              </w:rPr>
            </w:pPr>
            <w:r w:rsidRPr="00602368">
              <w:rPr>
                <w:sz w:val="28"/>
                <w:szCs w:val="28"/>
              </w:rPr>
              <w:t xml:space="preserve">Objectif </w:t>
            </w:r>
            <w:r>
              <w:rPr>
                <w:sz w:val="28"/>
                <w:szCs w:val="28"/>
              </w:rPr>
              <w:t>3 : Prévenir les inondations et réduire la vulnérabilité sur le territoire</w:t>
            </w:r>
          </w:p>
        </w:tc>
        <w:tc>
          <w:tcPr>
            <w:tcW w:w="5564" w:type="dxa"/>
            <w:gridSpan w:val="9"/>
            <w:vMerge w:val="restart"/>
            <w:vAlign w:val="center"/>
          </w:tcPr>
          <w:p w14:paraId="32D73359" w14:textId="77777777" w:rsidR="00C94ACB" w:rsidRDefault="00C94ACB" w:rsidP="00C705E7">
            <w:pPr>
              <w:jc w:val="center"/>
              <w:rPr>
                <w:noProof/>
              </w:rPr>
            </w:pPr>
            <w:r>
              <w:rPr>
                <w:noProof/>
              </w:rPr>
              <w:drawing>
                <wp:inline distT="0" distB="0" distL="0" distR="0" wp14:anchorId="6C37B29F" wp14:editId="2FCC6CE2">
                  <wp:extent cx="1507067" cy="1273457"/>
                  <wp:effectExtent l="0" t="0" r="0" b="317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1898" cy="1294439"/>
                          </a:xfrm>
                          <a:prstGeom prst="rect">
                            <a:avLst/>
                          </a:prstGeom>
                        </pic:spPr>
                      </pic:pic>
                    </a:graphicData>
                  </a:graphic>
                </wp:inline>
              </w:drawing>
            </w:r>
          </w:p>
        </w:tc>
      </w:tr>
      <w:tr w:rsidR="00C94ACB" w14:paraId="6803DD98" w14:textId="77777777" w:rsidTr="00C705E7">
        <w:trPr>
          <w:cnfStyle w:val="000000100000" w:firstRow="0" w:lastRow="0" w:firstColumn="0" w:lastColumn="0" w:oddVBand="0" w:evenVBand="0" w:oddHBand="1" w:evenHBand="0" w:firstRowFirstColumn="0" w:firstRowLastColumn="0" w:lastRowFirstColumn="0" w:lastRowLastColumn="0"/>
          <w:trHeight w:val="1157"/>
        </w:trPr>
        <w:tc>
          <w:tcPr>
            <w:tcW w:w="4665" w:type="dxa"/>
            <w:gridSpan w:val="3"/>
            <w:vAlign w:val="center"/>
          </w:tcPr>
          <w:p w14:paraId="2D74DA41" w14:textId="77777777" w:rsidR="00C94ACB" w:rsidRPr="00602368" w:rsidRDefault="00C94ACB" w:rsidP="00C705E7">
            <w:pPr>
              <w:jc w:val="center"/>
              <w:rPr>
                <w:sz w:val="28"/>
                <w:szCs w:val="28"/>
              </w:rPr>
            </w:pPr>
            <w:r w:rsidRPr="003166E4">
              <w:rPr>
                <w:i/>
                <w:iCs/>
                <w:sz w:val="24"/>
                <w:szCs w:val="24"/>
              </w:rPr>
              <w:t xml:space="preserve">Orientation </w:t>
            </w:r>
            <w:r>
              <w:rPr>
                <w:i/>
                <w:iCs/>
                <w:sz w:val="24"/>
                <w:szCs w:val="24"/>
              </w:rPr>
              <w:t>1 : Prévenir les inondations</w:t>
            </w:r>
          </w:p>
        </w:tc>
        <w:tc>
          <w:tcPr>
            <w:tcW w:w="5564" w:type="dxa"/>
            <w:gridSpan w:val="9"/>
            <w:vMerge/>
            <w:vAlign w:val="center"/>
          </w:tcPr>
          <w:p w14:paraId="76E5C6AD" w14:textId="77777777" w:rsidR="00C94ACB" w:rsidRDefault="00C94ACB" w:rsidP="00C705E7">
            <w:pPr>
              <w:jc w:val="center"/>
              <w:rPr>
                <w:noProof/>
              </w:rPr>
            </w:pPr>
          </w:p>
        </w:tc>
      </w:tr>
      <w:tr w:rsidR="00C94ACB" w:rsidRPr="00BE0646" w14:paraId="2EA4133C" w14:textId="77777777" w:rsidTr="00C705E7">
        <w:trPr>
          <w:trHeight w:val="540"/>
        </w:trPr>
        <w:tc>
          <w:tcPr>
            <w:tcW w:w="10230" w:type="dxa"/>
            <w:gridSpan w:val="12"/>
            <w:vAlign w:val="center"/>
          </w:tcPr>
          <w:p w14:paraId="77590F12" w14:textId="395B0C7B" w:rsidR="00C94ACB" w:rsidRPr="00BE0646" w:rsidRDefault="00C94ACB" w:rsidP="00C705E7">
            <w:pPr>
              <w:jc w:val="center"/>
              <w:rPr>
                <w:b/>
                <w:bCs/>
              </w:rPr>
            </w:pPr>
            <w:r w:rsidRPr="00984256">
              <w:rPr>
                <w:b/>
                <w:bCs/>
                <w:sz w:val="24"/>
                <w:szCs w:val="24"/>
              </w:rPr>
              <w:t>D</w:t>
            </w:r>
            <w:r>
              <w:rPr>
                <w:b/>
                <w:bCs/>
                <w:sz w:val="24"/>
                <w:szCs w:val="24"/>
              </w:rPr>
              <w:t>1</w:t>
            </w:r>
            <w:r w:rsidR="00CE78A4">
              <w:rPr>
                <w:b/>
                <w:bCs/>
                <w:sz w:val="24"/>
                <w:szCs w:val="24"/>
              </w:rPr>
              <w:t>3</w:t>
            </w:r>
            <w:r w:rsidRPr="00984256">
              <w:rPr>
                <w:b/>
                <w:bCs/>
                <w:sz w:val="24"/>
                <w:szCs w:val="24"/>
              </w:rPr>
              <w:t> :</w:t>
            </w:r>
            <w:r>
              <w:rPr>
                <w:b/>
                <w:bCs/>
                <w:sz w:val="24"/>
                <w:szCs w:val="24"/>
              </w:rPr>
              <w:t xml:space="preserve"> Restaurer et </w:t>
            </w:r>
            <w:r w:rsidR="00791647">
              <w:rPr>
                <w:b/>
                <w:bCs/>
                <w:sz w:val="24"/>
                <w:szCs w:val="24"/>
              </w:rPr>
              <w:t>gérer les zones d’expansion de crue</w:t>
            </w:r>
          </w:p>
        </w:tc>
      </w:tr>
      <w:tr w:rsidR="00C94ACB" w:rsidRPr="008F7AEC" w14:paraId="1D654A10" w14:textId="77777777" w:rsidTr="00C705E7">
        <w:trPr>
          <w:cnfStyle w:val="000000100000" w:firstRow="0" w:lastRow="0" w:firstColumn="0" w:lastColumn="0" w:oddVBand="0" w:evenVBand="0" w:oddHBand="1" w:evenHBand="0" w:firstRowFirstColumn="0" w:firstRowLastColumn="0" w:lastRowFirstColumn="0" w:lastRowLastColumn="0"/>
          <w:trHeight w:val="1094"/>
        </w:trPr>
        <w:tc>
          <w:tcPr>
            <w:tcW w:w="10230" w:type="dxa"/>
            <w:gridSpan w:val="12"/>
            <w:vAlign w:val="center"/>
          </w:tcPr>
          <w:p w14:paraId="24746EE0" w14:textId="77777777" w:rsidR="00C94ACB" w:rsidRDefault="00791647" w:rsidP="00C705E7">
            <w:pPr>
              <w:jc w:val="center"/>
            </w:pPr>
            <w:r>
              <w:t>Les collectivités compétentes en matière de gestion des inondations restaurent et gère les zones d’expansion de crues. Elles restaurent les zones naturelles d’expansion de crue en utilisant uniquement des solutions fondées sur la nature et gèrent les zones d’expansion de crues en augmentant leur potentiel de stockage du volume d’eau.</w:t>
            </w:r>
          </w:p>
          <w:p w14:paraId="6782BBA3" w14:textId="27B8DFF8" w:rsidR="00791647" w:rsidRPr="008F7AEC" w:rsidRDefault="00791647" w:rsidP="00C705E7">
            <w:pPr>
              <w:jc w:val="center"/>
            </w:pPr>
            <w:r>
              <w:t>Dans tous les cas, lors des travaux dans ces zones, les collectivités justifient une amélioration écologique.</w:t>
            </w:r>
          </w:p>
        </w:tc>
      </w:tr>
      <w:tr w:rsidR="00C94ACB" w14:paraId="5B35B1A6" w14:textId="77777777" w:rsidTr="00C705E7">
        <w:trPr>
          <w:trHeight w:val="365"/>
        </w:trPr>
        <w:tc>
          <w:tcPr>
            <w:tcW w:w="1130" w:type="dxa"/>
            <w:vMerge w:val="restart"/>
            <w:vAlign w:val="center"/>
          </w:tcPr>
          <w:p w14:paraId="51D7063A" w14:textId="77777777" w:rsidR="00C94ACB" w:rsidRDefault="00C94ACB" w:rsidP="00C705E7">
            <w:pPr>
              <w:jc w:val="center"/>
            </w:pPr>
            <w:r>
              <w:t>Définition</w:t>
            </w:r>
          </w:p>
        </w:tc>
        <w:tc>
          <w:tcPr>
            <w:tcW w:w="1723" w:type="dxa"/>
            <w:vAlign w:val="center"/>
          </w:tcPr>
          <w:p w14:paraId="4116C4AC" w14:textId="77777777" w:rsidR="00C94ACB" w:rsidRDefault="00C94ACB" w:rsidP="00C705E7">
            <w:pPr>
              <w:jc w:val="center"/>
            </w:pPr>
            <w:r>
              <w:t>Argumentaire</w:t>
            </w:r>
          </w:p>
        </w:tc>
        <w:tc>
          <w:tcPr>
            <w:tcW w:w="7375" w:type="dxa"/>
            <w:gridSpan w:val="10"/>
            <w:vAlign w:val="center"/>
          </w:tcPr>
          <w:p w14:paraId="2183E004" w14:textId="77777777" w:rsidR="00C94ACB" w:rsidRDefault="00C94ACB" w:rsidP="00C705E7">
            <w:pPr>
              <w:jc w:val="center"/>
            </w:pPr>
          </w:p>
        </w:tc>
      </w:tr>
      <w:tr w:rsidR="00C94ACB" w14:paraId="360F3F40" w14:textId="77777777" w:rsidTr="00C705E7">
        <w:trPr>
          <w:cnfStyle w:val="000000100000" w:firstRow="0" w:lastRow="0" w:firstColumn="0" w:lastColumn="0" w:oddVBand="0" w:evenVBand="0" w:oddHBand="1" w:evenHBand="0" w:firstRowFirstColumn="0" w:firstRowLastColumn="0" w:lastRowFirstColumn="0" w:lastRowLastColumn="0"/>
          <w:trHeight w:val="365"/>
        </w:trPr>
        <w:tc>
          <w:tcPr>
            <w:tcW w:w="1130" w:type="dxa"/>
            <w:vMerge/>
            <w:vAlign w:val="center"/>
          </w:tcPr>
          <w:p w14:paraId="35ED0FFC" w14:textId="77777777" w:rsidR="00C94ACB" w:rsidRDefault="00C94ACB" w:rsidP="00C705E7">
            <w:pPr>
              <w:jc w:val="center"/>
            </w:pPr>
          </w:p>
        </w:tc>
        <w:tc>
          <w:tcPr>
            <w:tcW w:w="1723" w:type="dxa"/>
            <w:shd w:val="clear" w:color="auto" w:fill="auto"/>
            <w:vAlign w:val="center"/>
          </w:tcPr>
          <w:p w14:paraId="628B18DA" w14:textId="77777777" w:rsidR="00C94ACB" w:rsidRDefault="00C94ACB" w:rsidP="00C705E7">
            <w:pPr>
              <w:jc w:val="center"/>
            </w:pPr>
            <w:r>
              <w:t>Rappel de la règlementation</w:t>
            </w:r>
          </w:p>
        </w:tc>
        <w:tc>
          <w:tcPr>
            <w:tcW w:w="7375" w:type="dxa"/>
            <w:gridSpan w:val="10"/>
            <w:shd w:val="clear" w:color="auto" w:fill="auto"/>
            <w:vAlign w:val="center"/>
          </w:tcPr>
          <w:p w14:paraId="0D454907" w14:textId="77777777" w:rsidR="00C94ACB" w:rsidRDefault="00C94ACB" w:rsidP="00C705E7">
            <w:pPr>
              <w:jc w:val="center"/>
            </w:pPr>
            <w:r w:rsidRPr="008F7AEC">
              <w:rPr>
                <w:highlight w:val="yellow"/>
              </w:rPr>
              <w:t>Aucun objet</w:t>
            </w:r>
          </w:p>
        </w:tc>
      </w:tr>
      <w:tr w:rsidR="00C94ACB" w14:paraId="044FFA60" w14:textId="77777777" w:rsidTr="00C705E7">
        <w:trPr>
          <w:trHeight w:val="782"/>
        </w:trPr>
        <w:tc>
          <w:tcPr>
            <w:tcW w:w="1130" w:type="dxa"/>
            <w:vMerge/>
            <w:vAlign w:val="center"/>
          </w:tcPr>
          <w:p w14:paraId="01FA4C73" w14:textId="77777777" w:rsidR="00C94ACB" w:rsidRDefault="00C94ACB" w:rsidP="00C705E7">
            <w:pPr>
              <w:jc w:val="center"/>
            </w:pPr>
          </w:p>
        </w:tc>
        <w:tc>
          <w:tcPr>
            <w:tcW w:w="1723" w:type="dxa"/>
            <w:vAlign w:val="center"/>
          </w:tcPr>
          <w:p w14:paraId="7A539537" w14:textId="77777777" w:rsidR="00C94ACB" w:rsidRDefault="00C94ACB" w:rsidP="00C705E7">
            <w:pPr>
              <w:jc w:val="center"/>
            </w:pPr>
            <w:r>
              <w:t>Lien avec documents de planifications</w:t>
            </w:r>
          </w:p>
        </w:tc>
        <w:tc>
          <w:tcPr>
            <w:tcW w:w="7375" w:type="dxa"/>
            <w:gridSpan w:val="10"/>
            <w:vAlign w:val="center"/>
          </w:tcPr>
          <w:p w14:paraId="73905D16" w14:textId="4B9DFF55" w:rsidR="00C94ACB" w:rsidRDefault="00791647" w:rsidP="00C705E7">
            <w:pPr>
              <w:jc w:val="center"/>
            </w:pPr>
            <w:r>
              <w:t>Disposition C-1.2 du SDAGE Artois-Picardie 2022-2027</w:t>
            </w:r>
          </w:p>
        </w:tc>
      </w:tr>
      <w:tr w:rsidR="00C94ACB" w14:paraId="0BDBDCB3" w14:textId="77777777" w:rsidTr="00C705E7">
        <w:trPr>
          <w:cnfStyle w:val="000000100000" w:firstRow="0" w:lastRow="0" w:firstColumn="0" w:lastColumn="0" w:oddVBand="0" w:evenVBand="0" w:oddHBand="1" w:evenHBand="0" w:firstRowFirstColumn="0" w:firstRowLastColumn="0" w:lastRowFirstColumn="0" w:lastRowLastColumn="0"/>
          <w:trHeight w:val="1157"/>
        </w:trPr>
        <w:tc>
          <w:tcPr>
            <w:tcW w:w="1130" w:type="dxa"/>
            <w:vMerge w:val="restart"/>
            <w:vAlign w:val="center"/>
          </w:tcPr>
          <w:p w14:paraId="0B44DF37" w14:textId="77777777" w:rsidR="00C94ACB" w:rsidRDefault="00C94ACB" w:rsidP="00C705E7">
            <w:pPr>
              <w:jc w:val="center"/>
            </w:pPr>
            <w:r>
              <w:t>Mise en œuvre</w:t>
            </w:r>
          </w:p>
        </w:tc>
        <w:tc>
          <w:tcPr>
            <w:tcW w:w="1723" w:type="dxa"/>
            <w:shd w:val="clear" w:color="auto" w:fill="auto"/>
            <w:vAlign w:val="center"/>
          </w:tcPr>
          <w:p w14:paraId="6C33E624" w14:textId="77777777" w:rsidR="00C94ACB" w:rsidRDefault="00C94ACB" w:rsidP="00C705E7">
            <w:pPr>
              <w:jc w:val="center"/>
            </w:pPr>
            <w:r>
              <w:t>Territoire</w:t>
            </w:r>
          </w:p>
        </w:tc>
        <w:tc>
          <w:tcPr>
            <w:tcW w:w="7375" w:type="dxa"/>
            <w:gridSpan w:val="10"/>
            <w:shd w:val="clear" w:color="auto" w:fill="auto"/>
            <w:vAlign w:val="center"/>
          </w:tcPr>
          <w:p w14:paraId="1E10F6E1" w14:textId="77777777" w:rsidR="00C94ACB" w:rsidRDefault="00C94ACB" w:rsidP="00C705E7">
            <w:pPr>
              <w:jc w:val="center"/>
            </w:pPr>
            <w:r>
              <w:t>Tout le bassin</w:t>
            </w:r>
          </w:p>
        </w:tc>
      </w:tr>
      <w:tr w:rsidR="00C94ACB" w14:paraId="60AC227F" w14:textId="77777777" w:rsidTr="00791647">
        <w:trPr>
          <w:gridAfter w:val="1"/>
          <w:wAfter w:w="23" w:type="dxa"/>
          <w:trHeight w:val="278"/>
        </w:trPr>
        <w:tc>
          <w:tcPr>
            <w:tcW w:w="1130" w:type="dxa"/>
            <w:vMerge/>
            <w:vAlign w:val="center"/>
          </w:tcPr>
          <w:p w14:paraId="0CAE7308" w14:textId="77777777" w:rsidR="00C94ACB" w:rsidRDefault="00C94ACB" w:rsidP="00C705E7">
            <w:pPr>
              <w:jc w:val="center"/>
            </w:pPr>
          </w:p>
        </w:tc>
        <w:tc>
          <w:tcPr>
            <w:tcW w:w="1723" w:type="dxa"/>
            <w:shd w:val="clear" w:color="auto" w:fill="FBE4D5" w:themeFill="accent2" w:themeFillTint="33"/>
            <w:vAlign w:val="center"/>
          </w:tcPr>
          <w:p w14:paraId="1B7FAFA2" w14:textId="77777777" w:rsidR="00C94ACB" w:rsidRDefault="00C94ACB" w:rsidP="00C705E7">
            <w:pPr>
              <w:jc w:val="center"/>
            </w:pPr>
            <w:r>
              <w:t>MO pressenti</w:t>
            </w:r>
          </w:p>
        </w:tc>
        <w:tc>
          <w:tcPr>
            <w:tcW w:w="1810" w:type="dxa"/>
            <w:shd w:val="clear" w:color="auto" w:fill="FBE4D5" w:themeFill="accent2" w:themeFillTint="33"/>
            <w:vAlign w:val="center"/>
          </w:tcPr>
          <w:p w14:paraId="0C819666" w14:textId="77777777" w:rsidR="00C94ACB" w:rsidRDefault="00C94ACB" w:rsidP="00C705E7">
            <w:pPr>
              <w:jc w:val="center"/>
            </w:pPr>
            <w:r>
              <w:t>Plan d’action</w:t>
            </w:r>
          </w:p>
        </w:tc>
        <w:tc>
          <w:tcPr>
            <w:tcW w:w="728" w:type="dxa"/>
            <w:shd w:val="clear" w:color="auto" w:fill="FBE4D5" w:themeFill="accent2" w:themeFillTint="33"/>
            <w:vAlign w:val="center"/>
          </w:tcPr>
          <w:p w14:paraId="6273718A" w14:textId="77777777" w:rsidR="00C94ACB" w:rsidRDefault="00C94ACB" w:rsidP="00C705E7">
            <w:pPr>
              <w:jc w:val="center"/>
            </w:pPr>
            <w:r>
              <w:t>2023</w:t>
            </w:r>
          </w:p>
        </w:tc>
        <w:tc>
          <w:tcPr>
            <w:tcW w:w="668" w:type="dxa"/>
            <w:shd w:val="clear" w:color="auto" w:fill="FBE4D5" w:themeFill="accent2" w:themeFillTint="33"/>
            <w:vAlign w:val="center"/>
          </w:tcPr>
          <w:p w14:paraId="01D7949A" w14:textId="77777777" w:rsidR="00C94ACB" w:rsidRDefault="00C94ACB" w:rsidP="00C705E7">
            <w:pPr>
              <w:jc w:val="center"/>
            </w:pPr>
            <w:r>
              <w:t>2024</w:t>
            </w:r>
          </w:p>
        </w:tc>
        <w:tc>
          <w:tcPr>
            <w:tcW w:w="802" w:type="dxa"/>
            <w:shd w:val="clear" w:color="auto" w:fill="FBE4D5" w:themeFill="accent2" w:themeFillTint="33"/>
            <w:vAlign w:val="center"/>
          </w:tcPr>
          <w:p w14:paraId="466C86C7" w14:textId="77777777" w:rsidR="00C94ACB" w:rsidRDefault="00C94ACB" w:rsidP="00C705E7">
            <w:pPr>
              <w:jc w:val="center"/>
            </w:pPr>
            <w:r>
              <w:t>2025</w:t>
            </w:r>
          </w:p>
        </w:tc>
        <w:tc>
          <w:tcPr>
            <w:tcW w:w="668" w:type="dxa"/>
            <w:shd w:val="clear" w:color="auto" w:fill="FBE4D5" w:themeFill="accent2" w:themeFillTint="33"/>
            <w:vAlign w:val="center"/>
          </w:tcPr>
          <w:p w14:paraId="4C7B47ED" w14:textId="77777777" w:rsidR="00C94ACB" w:rsidRDefault="00C94ACB" w:rsidP="00C705E7">
            <w:pPr>
              <w:jc w:val="center"/>
            </w:pPr>
            <w:r>
              <w:t>2026</w:t>
            </w:r>
          </w:p>
        </w:tc>
        <w:tc>
          <w:tcPr>
            <w:tcW w:w="668" w:type="dxa"/>
            <w:shd w:val="clear" w:color="auto" w:fill="FBE4D5" w:themeFill="accent2" w:themeFillTint="33"/>
            <w:vAlign w:val="center"/>
          </w:tcPr>
          <w:p w14:paraId="30833274" w14:textId="77777777" w:rsidR="00C94ACB" w:rsidRDefault="00C94ACB" w:rsidP="00C705E7">
            <w:pPr>
              <w:jc w:val="center"/>
            </w:pPr>
            <w:r>
              <w:t>2027</w:t>
            </w:r>
          </w:p>
        </w:tc>
        <w:tc>
          <w:tcPr>
            <w:tcW w:w="668" w:type="dxa"/>
            <w:shd w:val="clear" w:color="auto" w:fill="FBE4D5" w:themeFill="accent2" w:themeFillTint="33"/>
            <w:vAlign w:val="center"/>
          </w:tcPr>
          <w:p w14:paraId="34336070" w14:textId="77777777" w:rsidR="00C94ACB" w:rsidRDefault="00C94ACB" w:rsidP="00C705E7">
            <w:pPr>
              <w:jc w:val="center"/>
            </w:pPr>
            <w:r>
              <w:t>2028</w:t>
            </w:r>
          </w:p>
        </w:tc>
        <w:tc>
          <w:tcPr>
            <w:tcW w:w="667" w:type="dxa"/>
            <w:shd w:val="clear" w:color="auto" w:fill="FBE4D5" w:themeFill="accent2" w:themeFillTint="33"/>
            <w:vAlign w:val="center"/>
          </w:tcPr>
          <w:p w14:paraId="3207696D" w14:textId="77777777" w:rsidR="00C94ACB" w:rsidRDefault="00C94ACB" w:rsidP="00C705E7">
            <w:pPr>
              <w:jc w:val="center"/>
            </w:pPr>
            <w:r>
              <w:t>2029</w:t>
            </w:r>
          </w:p>
        </w:tc>
        <w:tc>
          <w:tcPr>
            <w:tcW w:w="675" w:type="dxa"/>
            <w:shd w:val="clear" w:color="auto" w:fill="FBE4D5" w:themeFill="accent2" w:themeFillTint="33"/>
            <w:vAlign w:val="center"/>
          </w:tcPr>
          <w:p w14:paraId="6164520A" w14:textId="77777777" w:rsidR="00C94ACB" w:rsidRDefault="00C94ACB" w:rsidP="00C705E7">
            <w:pPr>
              <w:jc w:val="center"/>
            </w:pPr>
            <w:r>
              <w:t>2030</w:t>
            </w:r>
          </w:p>
        </w:tc>
      </w:tr>
      <w:tr w:rsidR="00C94ACB" w14:paraId="1257888F" w14:textId="77777777" w:rsidTr="00C705E7">
        <w:trPr>
          <w:gridAfter w:val="1"/>
          <w:cnfStyle w:val="000000100000" w:firstRow="0" w:lastRow="0" w:firstColumn="0" w:lastColumn="0" w:oddVBand="0" w:evenVBand="0" w:oddHBand="1" w:evenHBand="0" w:firstRowFirstColumn="0" w:firstRowLastColumn="0" w:lastRowFirstColumn="0" w:lastRowLastColumn="0"/>
          <w:wAfter w:w="23" w:type="dxa"/>
          <w:trHeight w:val="1221"/>
        </w:trPr>
        <w:tc>
          <w:tcPr>
            <w:tcW w:w="1130" w:type="dxa"/>
            <w:vMerge/>
            <w:vAlign w:val="center"/>
          </w:tcPr>
          <w:p w14:paraId="46B44C4F" w14:textId="77777777" w:rsidR="00C94ACB" w:rsidRDefault="00C94ACB" w:rsidP="00C705E7">
            <w:pPr>
              <w:jc w:val="center"/>
            </w:pPr>
          </w:p>
        </w:tc>
        <w:tc>
          <w:tcPr>
            <w:tcW w:w="1723" w:type="dxa"/>
            <w:shd w:val="clear" w:color="auto" w:fill="auto"/>
            <w:vAlign w:val="center"/>
          </w:tcPr>
          <w:p w14:paraId="0DE05B4D" w14:textId="77777777" w:rsidR="00C94ACB" w:rsidRDefault="00C94ACB" w:rsidP="00C705E7">
            <w:pPr>
              <w:jc w:val="center"/>
            </w:pPr>
          </w:p>
        </w:tc>
        <w:tc>
          <w:tcPr>
            <w:tcW w:w="1810" w:type="dxa"/>
            <w:shd w:val="clear" w:color="auto" w:fill="auto"/>
            <w:vAlign w:val="center"/>
          </w:tcPr>
          <w:p w14:paraId="731B6253" w14:textId="77777777" w:rsidR="00C94ACB" w:rsidRDefault="00C94ACB" w:rsidP="00C705E7">
            <w:pPr>
              <w:jc w:val="center"/>
            </w:pPr>
          </w:p>
        </w:tc>
        <w:tc>
          <w:tcPr>
            <w:tcW w:w="728" w:type="dxa"/>
            <w:shd w:val="clear" w:color="auto" w:fill="auto"/>
            <w:vAlign w:val="center"/>
          </w:tcPr>
          <w:p w14:paraId="7C9803AF" w14:textId="77777777" w:rsidR="00C94ACB" w:rsidRDefault="00C94ACB" w:rsidP="00C705E7">
            <w:pPr>
              <w:jc w:val="center"/>
            </w:pPr>
          </w:p>
        </w:tc>
        <w:tc>
          <w:tcPr>
            <w:tcW w:w="668" w:type="dxa"/>
            <w:shd w:val="clear" w:color="auto" w:fill="auto"/>
            <w:vAlign w:val="center"/>
          </w:tcPr>
          <w:p w14:paraId="6ED24263" w14:textId="77777777" w:rsidR="00C94ACB" w:rsidRDefault="00C94ACB" w:rsidP="00C705E7">
            <w:pPr>
              <w:jc w:val="center"/>
            </w:pPr>
          </w:p>
        </w:tc>
        <w:tc>
          <w:tcPr>
            <w:tcW w:w="802" w:type="dxa"/>
            <w:shd w:val="clear" w:color="auto" w:fill="auto"/>
            <w:vAlign w:val="center"/>
          </w:tcPr>
          <w:p w14:paraId="1349CCE0" w14:textId="77777777" w:rsidR="00C94ACB" w:rsidRDefault="00C94ACB" w:rsidP="00C705E7">
            <w:pPr>
              <w:jc w:val="center"/>
            </w:pPr>
          </w:p>
        </w:tc>
        <w:tc>
          <w:tcPr>
            <w:tcW w:w="668" w:type="dxa"/>
            <w:shd w:val="clear" w:color="auto" w:fill="auto"/>
            <w:vAlign w:val="center"/>
          </w:tcPr>
          <w:p w14:paraId="11455910" w14:textId="77777777" w:rsidR="00C94ACB" w:rsidRDefault="00C94ACB" w:rsidP="00C705E7">
            <w:pPr>
              <w:jc w:val="center"/>
            </w:pPr>
          </w:p>
        </w:tc>
        <w:tc>
          <w:tcPr>
            <w:tcW w:w="668" w:type="dxa"/>
            <w:shd w:val="clear" w:color="auto" w:fill="auto"/>
            <w:vAlign w:val="center"/>
          </w:tcPr>
          <w:p w14:paraId="2C766A52" w14:textId="77777777" w:rsidR="00C94ACB" w:rsidRDefault="00C94ACB" w:rsidP="00C705E7">
            <w:pPr>
              <w:jc w:val="center"/>
            </w:pPr>
          </w:p>
        </w:tc>
        <w:tc>
          <w:tcPr>
            <w:tcW w:w="668" w:type="dxa"/>
            <w:shd w:val="clear" w:color="auto" w:fill="auto"/>
            <w:vAlign w:val="center"/>
          </w:tcPr>
          <w:p w14:paraId="55D98568" w14:textId="77777777" w:rsidR="00C94ACB" w:rsidRDefault="00C94ACB" w:rsidP="00C705E7">
            <w:pPr>
              <w:jc w:val="center"/>
            </w:pPr>
          </w:p>
        </w:tc>
        <w:tc>
          <w:tcPr>
            <w:tcW w:w="667" w:type="dxa"/>
            <w:shd w:val="clear" w:color="auto" w:fill="auto"/>
            <w:vAlign w:val="center"/>
          </w:tcPr>
          <w:p w14:paraId="14DFDAC6" w14:textId="77777777" w:rsidR="00C94ACB" w:rsidRDefault="00C94ACB" w:rsidP="00C705E7">
            <w:pPr>
              <w:jc w:val="center"/>
            </w:pPr>
          </w:p>
        </w:tc>
        <w:tc>
          <w:tcPr>
            <w:tcW w:w="675" w:type="dxa"/>
            <w:shd w:val="clear" w:color="auto" w:fill="auto"/>
            <w:vAlign w:val="center"/>
          </w:tcPr>
          <w:p w14:paraId="6AD8984C" w14:textId="77777777" w:rsidR="00C94ACB" w:rsidRDefault="00C94ACB" w:rsidP="00C705E7">
            <w:pPr>
              <w:jc w:val="center"/>
            </w:pPr>
          </w:p>
        </w:tc>
      </w:tr>
      <w:tr w:rsidR="00C94ACB" w14:paraId="44DC785A" w14:textId="77777777" w:rsidTr="00C705E7">
        <w:trPr>
          <w:trHeight w:val="665"/>
        </w:trPr>
        <w:tc>
          <w:tcPr>
            <w:tcW w:w="1130" w:type="dxa"/>
            <w:vMerge/>
            <w:vAlign w:val="center"/>
          </w:tcPr>
          <w:p w14:paraId="431E8D9F" w14:textId="77777777" w:rsidR="00C94ACB" w:rsidRDefault="00C94ACB" w:rsidP="00C705E7">
            <w:pPr>
              <w:jc w:val="center"/>
            </w:pPr>
          </w:p>
        </w:tc>
        <w:tc>
          <w:tcPr>
            <w:tcW w:w="1723" w:type="dxa"/>
            <w:vMerge w:val="restart"/>
            <w:shd w:val="clear" w:color="auto" w:fill="FBE4D5" w:themeFill="accent2" w:themeFillTint="33"/>
            <w:vAlign w:val="center"/>
          </w:tcPr>
          <w:p w14:paraId="062BE508" w14:textId="77777777" w:rsidR="00C94ACB" w:rsidRDefault="00C94ACB" w:rsidP="00C705E7">
            <w:pPr>
              <w:jc w:val="center"/>
            </w:pPr>
            <w:r>
              <w:t>Estimation financière</w:t>
            </w:r>
          </w:p>
        </w:tc>
        <w:tc>
          <w:tcPr>
            <w:tcW w:w="1810" w:type="dxa"/>
            <w:shd w:val="clear" w:color="auto" w:fill="FBE4D5" w:themeFill="accent2" w:themeFillTint="33"/>
            <w:vAlign w:val="center"/>
          </w:tcPr>
          <w:p w14:paraId="5CFE1655" w14:textId="77777777" w:rsidR="00C94ACB" w:rsidRDefault="00C94ACB" w:rsidP="00C705E7">
            <w:pPr>
              <w:jc w:val="center"/>
            </w:pPr>
            <w:r>
              <w:t>Investissement</w:t>
            </w:r>
          </w:p>
        </w:tc>
        <w:tc>
          <w:tcPr>
            <w:tcW w:w="5564" w:type="dxa"/>
            <w:gridSpan w:val="9"/>
            <w:shd w:val="clear" w:color="auto" w:fill="FBE4D5" w:themeFill="accent2" w:themeFillTint="33"/>
            <w:vAlign w:val="center"/>
          </w:tcPr>
          <w:p w14:paraId="1AAB9E16" w14:textId="77777777" w:rsidR="00C94ACB" w:rsidRDefault="00C94ACB" w:rsidP="00C705E7">
            <w:pPr>
              <w:jc w:val="center"/>
            </w:pPr>
          </w:p>
        </w:tc>
      </w:tr>
      <w:tr w:rsidR="00C94ACB" w14:paraId="2C23E186" w14:textId="77777777" w:rsidTr="00C705E7">
        <w:trPr>
          <w:cnfStyle w:val="000000100000" w:firstRow="0" w:lastRow="0" w:firstColumn="0" w:lastColumn="0" w:oddVBand="0" w:evenVBand="0" w:oddHBand="1" w:evenHBand="0" w:firstRowFirstColumn="0" w:firstRowLastColumn="0" w:lastRowFirstColumn="0" w:lastRowLastColumn="0"/>
          <w:trHeight w:val="593"/>
        </w:trPr>
        <w:tc>
          <w:tcPr>
            <w:tcW w:w="1130" w:type="dxa"/>
            <w:vMerge/>
            <w:vAlign w:val="center"/>
          </w:tcPr>
          <w:p w14:paraId="5901DDAD" w14:textId="77777777" w:rsidR="00C94ACB" w:rsidRDefault="00C94ACB" w:rsidP="00C705E7">
            <w:pPr>
              <w:jc w:val="center"/>
            </w:pPr>
          </w:p>
        </w:tc>
        <w:tc>
          <w:tcPr>
            <w:tcW w:w="1723" w:type="dxa"/>
            <w:vMerge/>
            <w:vAlign w:val="center"/>
          </w:tcPr>
          <w:p w14:paraId="37A20C8A" w14:textId="77777777" w:rsidR="00C94ACB" w:rsidRDefault="00C94ACB" w:rsidP="00C705E7">
            <w:pPr>
              <w:jc w:val="center"/>
            </w:pPr>
          </w:p>
        </w:tc>
        <w:tc>
          <w:tcPr>
            <w:tcW w:w="1810" w:type="dxa"/>
            <w:vAlign w:val="center"/>
          </w:tcPr>
          <w:p w14:paraId="5EC7EA0A" w14:textId="77777777" w:rsidR="00C94ACB" w:rsidRDefault="00C94ACB" w:rsidP="00C705E7">
            <w:pPr>
              <w:jc w:val="center"/>
            </w:pPr>
            <w:r>
              <w:t>Fonctionnement</w:t>
            </w:r>
          </w:p>
        </w:tc>
        <w:tc>
          <w:tcPr>
            <w:tcW w:w="5564" w:type="dxa"/>
            <w:gridSpan w:val="9"/>
            <w:vAlign w:val="center"/>
          </w:tcPr>
          <w:p w14:paraId="366A6EA8" w14:textId="77777777" w:rsidR="00C94ACB" w:rsidRDefault="00C94ACB" w:rsidP="00C705E7">
            <w:pPr>
              <w:jc w:val="center"/>
            </w:pPr>
          </w:p>
        </w:tc>
      </w:tr>
      <w:tr w:rsidR="00C94ACB" w14:paraId="24806813" w14:textId="77777777" w:rsidTr="00C705E7">
        <w:trPr>
          <w:trHeight w:val="1695"/>
        </w:trPr>
        <w:tc>
          <w:tcPr>
            <w:tcW w:w="1130" w:type="dxa"/>
            <w:vMerge/>
            <w:vAlign w:val="center"/>
          </w:tcPr>
          <w:p w14:paraId="778F97E2" w14:textId="77777777" w:rsidR="00C94ACB" w:rsidRDefault="00C94ACB" w:rsidP="00C705E7">
            <w:pPr>
              <w:jc w:val="center"/>
            </w:pPr>
          </w:p>
        </w:tc>
        <w:tc>
          <w:tcPr>
            <w:tcW w:w="1723" w:type="dxa"/>
            <w:vAlign w:val="center"/>
          </w:tcPr>
          <w:p w14:paraId="5AC2C0DF" w14:textId="77777777" w:rsidR="00C94ACB" w:rsidRDefault="00C94ACB" w:rsidP="00C705E7">
            <w:pPr>
              <w:jc w:val="center"/>
            </w:pPr>
            <w:r>
              <w:t>Mise en place d’un groupe de travail</w:t>
            </w:r>
          </w:p>
        </w:tc>
        <w:tc>
          <w:tcPr>
            <w:tcW w:w="7375" w:type="dxa"/>
            <w:gridSpan w:val="10"/>
            <w:vAlign w:val="center"/>
          </w:tcPr>
          <w:p w14:paraId="7C6E09F1" w14:textId="77777777" w:rsidR="00C94ACB" w:rsidRDefault="00C94ACB" w:rsidP="00C705E7">
            <w:pPr>
              <w:jc w:val="center"/>
            </w:pPr>
            <w:r>
              <w:t>Non</w:t>
            </w:r>
          </w:p>
        </w:tc>
      </w:tr>
      <w:tr w:rsidR="00C94ACB" w14:paraId="42BAB09C" w14:textId="77777777" w:rsidTr="00C705E7">
        <w:trPr>
          <w:cnfStyle w:val="000000100000" w:firstRow="0" w:lastRow="0" w:firstColumn="0" w:lastColumn="0" w:oddVBand="0" w:evenVBand="0" w:oddHBand="1" w:evenHBand="0" w:firstRowFirstColumn="0" w:firstRowLastColumn="0" w:lastRowFirstColumn="0" w:lastRowLastColumn="0"/>
          <w:trHeight w:val="1157"/>
        </w:trPr>
        <w:tc>
          <w:tcPr>
            <w:tcW w:w="1130" w:type="dxa"/>
            <w:vMerge/>
            <w:vAlign w:val="center"/>
          </w:tcPr>
          <w:p w14:paraId="6D256EC0" w14:textId="77777777" w:rsidR="00C94ACB" w:rsidRDefault="00C94ACB" w:rsidP="00C705E7">
            <w:pPr>
              <w:jc w:val="center"/>
            </w:pPr>
          </w:p>
        </w:tc>
        <w:tc>
          <w:tcPr>
            <w:tcW w:w="1723" w:type="dxa"/>
            <w:vAlign w:val="center"/>
          </w:tcPr>
          <w:p w14:paraId="5016B163" w14:textId="77777777" w:rsidR="00C94ACB" w:rsidRDefault="00C94ACB" w:rsidP="00C705E7">
            <w:pPr>
              <w:jc w:val="center"/>
            </w:pPr>
            <w:r>
              <w:t>Indicateurs de suivi</w:t>
            </w:r>
          </w:p>
        </w:tc>
        <w:tc>
          <w:tcPr>
            <w:tcW w:w="7375" w:type="dxa"/>
            <w:gridSpan w:val="10"/>
            <w:vAlign w:val="center"/>
          </w:tcPr>
          <w:p w14:paraId="11A003B3" w14:textId="77777777" w:rsidR="00C94ACB" w:rsidRDefault="00C94ACB" w:rsidP="00C705E7">
            <w:pPr>
              <w:jc w:val="center"/>
            </w:pPr>
            <w:r>
              <w:t>?</w:t>
            </w:r>
          </w:p>
        </w:tc>
      </w:tr>
    </w:tbl>
    <w:p w14:paraId="0F162E8F" w14:textId="77777777" w:rsidR="00C94ACB" w:rsidRPr="00804289" w:rsidRDefault="00C94ACB" w:rsidP="00C94ACB"/>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C94ACB" w14:paraId="1535FAD4" w14:textId="77777777" w:rsidTr="00C705E7">
        <w:tc>
          <w:tcPr>
            <w:tcW w:w="9062" w:type="dxa"/>
          </w:tcPr>
          <w:p w14:paraId="6104EE47" w14:textId="77777777" w:rsidR="00C94ACB" w:rsidRDefault="00C94ACB" w:rsidP="00C705E7">
            <w:pPr>
              <w:spacing w:line="600" w:lineRule="auto"/>
            </w:pPr>
          </w:p>
        </w:tc>
      </w:tr>
      <w:tr w:rsidR="00C94ACB" w14:paraId="1C552693" w14:textId="77777777" w:rsidTr="00C705E7">
        <w:tc>
          <w:tcPr>
            <w:tcW w:w="9062" w:type="dxa"/>
          </w:tcPr>
          <w:p w14:paraId="52E4531B" w14:textId="77777777" w:rsidR="00C94ACB" w:rsidRDefault="00C94ACB" w:rsidP="00C705E7">
            <w:pPr>
              <w:spacing w:line="600" w:lineRule="auto"/>
            </w:pPr>
          </w:p>
        </w:tc>
      </w:tr>
      <w:tr w:rsidR="00C94ACB" w14:paraId="17F72762" w14:textId="77777777" w:rsidTr="00C705E7">
        <w:tc>
          <w:tcPr>
            <w:tcW w:w="9062" w:type="dxa"/>
          </w:tcPr>
          <w:p w14:paraId="09B5A13C" w14:textId="77777777" w:rsidR="00C94ACB" w:rsidRDefault="00C94ACB" w:rsidP="00C705E7">
            <w:pPr>
              <w:spacing w:line="600" w:lineRule="auto"/>
            </w:pPr>
          </w:p>
        </w:tc>
      </w:tr>
      <w:tr w:rsidR="00C94ACB" w14:paraId="66FD81E4" w14:textId="77777777" w:rsidTr="00C705E7">
        <w:tc>
          <w:tcPr>
            <w:tcW w:w="9062" w:type="dxa"/>
          </w:tcPr>
          <w:p w14:paraId="7FAE90FF" w14:textId="77777777" w:rsidR="00C94ACB" w:rsidRDefault="00C94ACB" w:rsidP="00C705E7">
            <w:pPr>
              <w:spacing w:line="600" w:lineRule="auto"/>
            </w:pPr>
          </w:p>
        </w:tc>
      </w:tr>
      <w:tr w:rsidR="00C94ACB" w14:paraId="3EB4B9C5" w14:textId="77777777" w:rsidTr="00C705E7">
        <w:tc>
          <w:tcPr>
            <w:tcW w:w="9062" w:type="dxa"/>
          </w:tcPr>
          <w:p w14:paraId="266D0064" w14:textId="77777777" w:rsidR="00C94ACB" w:rsidRDefault="00C94ACB" w:rsidP="00C705E7">
            <w:pPr>
              <w:spacing w:line="600" w:lineRule="auto"/>
            </w:pPr>
          </w:p>
        </w:tc>
      </w:tr>
      <w:tr w:rsidR="00C94ACB" w14:paraId="72C4AF12" w14:textId="77777777" w:rsidTr="00C705E7">
        <w:tc>
          <w:tcPr>
            <w:tcW w:w="9062" w:type="dxa"/>
          </w:tcPr>
          <w:p w14:paraId="3647924F" w14:textId="77777777" w:rsidR="00C94ACB" w:rsidRDefault="00C94ACB" w:rsidP="00C705E7">
            <w:pPr>
              <w:spacing w:line="600" w:lineRule="auto"/>
            </w:pPr>
          </w:p>
        </w:tc>
      </w:tr>
      <w:tr w:rsidR="00C94ACB" w14:paraId="26E39C08" w14:textId="77777777" w:rsidTr="00C705E7">
        <w:tc>
          <w:tcPr>
            <w:tcW w:w="9062" w:type="dxa"/>
          </w:tcPr>
          <w:p w14:paraId="7E7D4597" w14:textId="77777777" w:rsidR="00C94ACB" w:rsidRDefault="00C94ACB" w:rsidP="00C705E7">
            <w:pPr>
              <w:spacing w:line="600" w:lineRule="auto"/>
            </w:pPr>
          </w:p>
        </w:tc>
      </w:tr>
      <w:tr w:rsidR="00C94ACB" w14:paraId="7866B1AA" w14:textId="77777777" w:rsidTr="00C705E7">
        <w:tc>
          <w:tcPr>
            <w:tcW w:w="9062" w:type="dxa"/>
          </w:tcPr>
          <w:p w14:paraId="04E5A139" w14:textId="77777777" w:rsidR="00C94ACB" w:rsidRDefault="00C94ACB" w:rsidP="00C705E7">
            <w:pPr>
              <w:spacing w:line="600" w:lineRule="auto"/>
            </w:pPr>
          </w:p>
        </w:tc>
      </w:tr>
      <w:tr w:rsidR="00C94ACB" w14:paraId="14D1AFBD" w14:textId="77777777" w:rsidTr="00C705E7">
        <w:tc>
          <w:tcPr>
            <w:tcW w:w="9062" w:type="dxa"/>
          </w:tcPr>
          <w:p w14:paraId="16BABC2C" w14:textId="77777777" w:rsidR="00C94ACB" w:rsidRDefault="00C94ACB" w:rsidP="00C705E7">
            <w:pPr>
              <w:spacing w:line="600" w:lineRule="auto"/>
            </w:pPr>
          </w:p>
        </w:tc>
      </w:tr>
      <w:tr w:rsidR="00C94ACB" w14:paraId="4B5E9B19" w14:textId="77777777" w:rsidTr="00C705E7">
        <w:tc>
          <w:tcPr>
            <w:tcW w:w="9062" w:type="dxa"/>
          </w:tcPr>
          <w:p w14:paraId="4B4FB1A3" w14:textId="77777777" w:rsidR="00C94ACB" w:rsidRDefault="00C94ACB" w:rsidP="00C705E7">
            <w:pPr>
              <w:spacing w:line="600" w:lineRule="auto"/>
            </w:pPr>
          </w:p>
        </w:tc>
      </w:tr>
      <w:tr w:rsidR="00C94ACB" w14:paraId="10B20397" w14:textId="77777777" w:rsidTr="00C705E7">
        <w:tc>
          <w:tcPr>
            <w:tcW w:w="9062" w:type="dxa"/>
          </w:tcPr>
          <w:p w14:paraId="0770E29B" w14:textId="77777777" w:rsidR="00C94ACB" w:rsidRDefault="00C94ACB" w:rsidP="00C705E7">
            <w:pPr>
              <w:spacing w:line="600" w:lineRule="auto"/>
            </w:pPr>
          </w:p>
        </w:tc>
      </w:tr>
      <w:tr w:rsidR="00C94ACB" w14:paraId="7DEBE4CF" w14:textId="77777777" w:rsidTr="00C705E7">
        <w:tc>
          <w:tcPr>
            <w:tcW w:w="9062" w:type="dxa"/>
          </w:tcPr>
          <w:p w14:paraId="184082F0" w14:textId="77777777" w:rsidR="00C94ACB" w:rsidRDefault="00C94ACB" w:rsidP="00C705E7">
            <w:pPr>
              <w:spacing w:line="600" w:lineRule="auto"/>
            </w:pPr>
          </w:p>
        </w:tc>
      </w:tr>
      <w:tr w:rsidR="00C94ACB" w14:paraId="253F6C22" w14:textId="77777777" w:rsidTr="00C705E7">
        <w:tc>
          <w:tcPr>
            <w:tcW w:w="9062" w:type="dxa"/>
          </w:tcPr>
          <w:p w14:paraId="5DB5DF2B" w14:textId="77777777" w:rsidR="00C94ACB" w:rsidRDefault="00C94ACB" w:rsidP="00C705E7">
            <w:pPr>
              <w:spacing w:line="600" w:lineRule="auto"/>
            </w:pPr>
          </w:p>
        </w:tc>
      </w:tr>
      <w:tr w:rsidR="00C94ACB" w14:paraId="3E6C123A" w14:textId="77777777" w:rsidTr="00C705E7">
        <w:tc>
          <w:tcPr>
            <w:tcW w:w="9062" w:type="dxa"/>
          </w:tcPr>
          <w:p w14:paraId="0D242354" w14:textId="77777777" w:rsidR="00C94ACB" w:rsidRDefault="00C94ACB" w:rsidP="00C705E7">
            <w:pPr>
              <w:spacing w:line="600" w:lineRule="auto"/>
            </w:pPr>
          </w:p>
        </w:tc>
      </w:tr>
      <w:tr w:rsidR="00C94ACB" w14:paraId="5C21FD28" w14:textId="77777777" w:rsidTr="00C705E7">
        <w:tc>
          <w:tcPr>
            <w:tcW w:w="9062" w:type="dxa"/>
          </w:tcPr>
          <w:p w14:paraId="53040433" w14:textId="77777777" w:rsidR="00C94ACB" w:rsidRDefault="00C94ACB" w:rsidP="00C705E7">
            <w:pPr>
              <w:spacing w:line="600" w:lineRule="auto"/>
            </w:pPr>
          </w:p>
        </w:tc>
      </w:tr>
      <w:tr w:rsidR="00C94ACB" w14:paraId="6E28CEEE" w14:textId="77777777" w:rsidTr="00C705E7">
        <w:tc>
          <w:tcPr>
            <w:tcW w:w="9062" w:type="dxa"/>
          </w:tcPr>
          <w:p w14:paraId="1EF9BF33" w14:textId="77777777" w:rsidR="00C94ACB" w:rsidRDefault="00C94ACB" w:rsidP="00C705E7">
            <w:pPr>
              <w:spacing w:line="600" w:lineRule="auto"/>
            </w:pPr>
          </w:p>
        </w:tc>
      </w:tr>
      <w:tr w:rsidR="00C94ACB" w14:paraId="05C82494" w14:textId="77777777" w:rsidTr="00C705E7">
        <w:tc>
          <w:tcPr>
            <w:tcW w:w="9062" w:type="dxa"/>
          </w:tcPr>
          <w:p w14:paraId="2E9784A3" w14:textId="77777777" w:rsidR="00C94ACB" w:rsidRDefault="00C94ACB" w:rsidP="00C705E7">
            <w:pPr>
              <w:spacing w:line="600" w:lineRule="auto"/>
            </w:pPr>
          </w:p>
        </w:tc>
      </w:tr>
      <w:tr w:rsidR="00C94ACB" w14:paraId="4E9229AB" w14:textId="77777777" w:rsidTr="00C705E7">
        <w:tc>
          <w:tcPr>
            <w:tcW w:w="9062" w:type="dxa"/>
          </w:tcPr>
          <w:p w14:paraId="6A30008E" w14:textId="77777777" w:rsidR="00C94ACB" w:rsidRDefault="00C94ACB" w:rsidP="00C705E7">
            <w:pPr>
              <w:spacing w:line="600" w:lineRule="auto"/>
            </w:pPr>
          </w:p>
        </w:tc>
      </w:tr>
      <w:tr w:rsidR="00C94ACB" w14:paraId="5CD2C46D" w14:textId="77777777" w:rsidTr="00C705E7">
        <w:tc>
          <w:tcPr>
            <w:tcW w:w="9062" w:type="dxa"/>
          </w:tcPr>
          <w:p w14:paraId="5855560B" w14:textId="77777777" w:rsidR="00C94ACB" w:rsidRDefault="00C94ACB" w:rsidP="00C705E7">
            <w:pPr>
              <w:spacing w:line="600" w:lineRule="auto"/>
            </w:pPr>
          </w:p>
        </w:tc>
      </w:tr>
      <w:tr w:rsidR="00C94ACB" w14:paraId="0650FE48" w14:textId="77777777" w:rsidTr="00C705E7">
        <w:tc>
          <w:tcPr>
            <w:tcW w:w="9062" w:type="dxa"/>
          </w:tcPr>
          <w:p w14:paraId="1CC68109" w14:textId="77777777" w:rsidR="00C94ACB" w:rsidRDefault="00C94ACB" w:rsidP="00C705E7">
            <w:pPr>
              <w:spacing w:line="600" w:lineRule="auto"/>
            </w:pPr>
          </w:p>
        </w:tc>
      </w:tr>
    </w:tbl>
    <w:p w14:paraId="435D1D00" w14:textId="4E839A7B" w:rsidR="00EF7F5F" w:rsidRDefault="00EF7F5F" w:rsidP="00EF7F5F">
      <w:pPr>
        <w:pStyle w:val="Titre3"/>
        <w:jc w:val="both"/>
      </w:pPr>
      <w:bookmarkStart w:id="55" w:name="_Toc135731317"/>
      <w:r>
        <w:lastRenderedPageBreak/>
        <w:t>D1</w:t>
      </w:r>
      <w:r w:rsidR="00CE78A4">
        <w:t>4</w:t>
      </w:r>
      <w:bookmarkEnd w:id="55"/>
    </w:p>
    <w:tbl>
      <w:tblPr>
        <w:tblStyle w:val="TableauGrille4-Accentuation2"/>
        <w:tblW w:w="10086" w:type="dxa"/>
        <w:tblInd w:w="-287" w:type="dxa"/>
        <w:tblLayout w:type="fixed"/>
        <w:tblLook w:val="0420" w:firstRow="1" w:lastRow="0" w:firstColumn="0" w:lastColumn="0" w:noHBand="0" w:noVBand="1"/>
      </w:tblPr>
      <w:tblGrid>
        <w:gridCol w:w="1112"/>
        <w:gridCol w:w="1697"/>
        <w:gridCol w:w="1787"/>
        <w:gridCol w:w="717"/>
        <w:gridCol w:w="658"/>
        <w:gridCol w:w="790"/>
        <w:gridCol w:w="658"/>
        <w:gridCol w:w="658"/>
        <w:gridCol w:w="658"/>
        <w:gridCol w:w="657"/>
        <w:gridCol w:w="665"/>
        <w:gridCol w:w="29"/>
      </w:tblGrid>
      <w:tr w:rsidR="00EF7F5F" w14:paraId="46568EE0" w14:textId="77777777" w:rsidTr="00BC111C">
        <w:trPr>
          <w:cnfStyle w:val="100000000000" w:firstRow="1" w:lastRow="0" w:firstColumn="0" w:lastColumn="0" w:oddVBand="0" w:evenVBand="0" w:oddHBand="0" w:evenHBand="0" w:firstRowFirstColumn="0" w:firstRowLastColumn="0" w:lastRowFirstColumn="0" w:lastRowLastColumn="0"/>
          <w:trHeight w:val="1233"/>
        </w:trPr>
        <w:tc>
          <w:tcPr>
            <w:tcW w:w="4597" w:type="dxa"/>
            <w:gridSpan w:val="3"/>
            <w:vAlign w:val="center"/>
          </w:tcPr>
          <w:p w14:paraId="662E6AEE" w14:textId="77777777" w:rsidR="00EF7F5F" w:rsidRPr="00A9495F" w:rsidRDefault="00EF7F5F" w:rsidP="00C705E7">
            <w:pPr>
              <w:jc w:val="center"/>
              <w:rPr>
                <w:sz w:val="28"/>
                <w:szCs w:val="28"/>
              </w:rPr>
            </w:pPr>
            <w:r w:rsidRPr="00602368">
              <w:rPr>
                <w:sz w:val="28"/>
                <w:szCs w:val="28"/>
              </w:rPr>
              <w:t xml:space="preserve">Objectif </w:t>
            </w:r>
            <w:r>
              <w:rPr>
                <w:sz w:val="28"/>
                <w:szCs w:val="28"/>
              </w:rPr>
              <w:t>3 : Prévenir les inondations et réduire la vulnérabilité sur le territoire</w:t>
            </w:r>
          </w:p>
        </w:tc>
        <w:tc>
          <w:tcPr>
            <w:tcW w:w="5488" w:type="dxa"/>
            <w:gridSpan w:val="9"/>
            <w:vMerge w:val="restart"/>
            <w:vAlign w:val="center"/>
          </w:tcPr>
          <w:p w14:paraId="1DC915D0" w14:textId="77777777" w:rsidR="00EF7F5F" w:rsidRDefault="00EF7F5F" w:rsidP="00C705E7">
            <w:pPr>
              <w:jc w:val="center"/>
              <w:rPr>
                <w:noProof/>
              </w:rPr>
            </w:pPr>
            <w:r>
              <w:rPr>
                <w:noProof/>
              </w:rPr>
              <w:drawing>
                <wp:inline distT="0" distB="0" distL="0" distR="0" wp14:anchorId="721272FA" wp14:editId="48D1DDF3">
                  <wp:extent cx="1507067" cy="1273457"/>
                  <wp:effectExtent l="0" t="0" r="0" b="317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1898" cy="1294439"/>
                          </a:xfrm>
                          <a:prstGeom prst="rect">
                            <a:avLst/>
                          </a:prstGeom>
                        </pic:spPr>
                      </pic:pic>
                    </a:graphicData>
                  </a:graphic>
                </wp:inline>
              </w:drawing>
            </w:r>
          </w:p>
        </w:tc>
      </w:tr>
      <w:tr w:rsidR="00EF7F5F" w14:paraId="572993F2" w14:textId="77777777" w:rsidTr="00BC111C">
        <w:trPr>
          <w:cnfStyle w:val="000000100000" w:firstRow="0" w:lastRow="0" w:firstColumn="0" w:lastColumn="0" w:oddVBand="0" w:evenVBand="0" w:oddHBand="1" w:evenHBand="0" w:firstRowFirstColumn="0" w:firstRowLastColumn="0" w:lastRowFirstColumn="0" w:lastRowLastColumn="0"/>
          <w:trHeight w:val="1233"/>
        </w:trPr>
        <w:tc>
          <w:tcPr>
            <w:tcW w:w="4597" w:type="dxa"/>
            <w:gridSpan w:val="3"/>
            <w:vAlign w:val="center"/>
          </w:tcPr>
          <w:p w14:paraId="01B3F7B4" w14:textId="7657FC05" w:rsidR="00EF7F5F" w:rsidRPr="00602368" w:rsidRDefault="00EF7F5F" w:rsidP="00C705E7">
            <w:pPr>
              <w:jc w:val="center"/>
              <w:rPr>
                <w:sz w:val="28"/>
                <w:szCs w:val="28"/>
              </w:rPr>
            </w:pPr>
            <w:r w:rsidRPr="003166E4">
              <w:rPr>
                <w:i/>
                <w:iCs/>
                <w:sz w:val="24"/>
                <w:szCs w:val="24"/>
              </w:rPr>
              <w:t xml:space="preserve">Orientation </w:t>
            </w:r>
            <w:r>
              <w:rPr>
                <w:i/>
                <w:iCs/>
                <w:sz w:val="24"/>
                <w:szCs w:val="24"/>
              </w:rPr>
              <w:t>2 : Adopter une démarche résiliente vis-à-vis des inondations</w:t>
            </w:r>
          </w:p>
        </w:tc>
        <w:tc>
          <w:tcPr>
            <w:tcW w:w="5488" w:type="dxa"/>
            <w:gridSpan w:val="9"/>
            <w:vMerge/>
            <w:vAlign w:val="center"/>
          </w:tcPr>
          <w:p w14:paraId="70325D13" w14:textId="77777777" w:rsidR="00EF7F5F" w:rsidRDefault="00EF7F5F" w:rsidP="00C705E7">
            <w:pPr>
              <w:jc w:val="center"/>
              <w:rPr>
                <w:noProof/>
              </w:rPr>
            </w:pPr>
          </w:p>
        </w:tc>
      </w:tr>
      <w:tr w:rsidR="00EF7F5F" w:rsidRPr="00BE0646" w14:paraId="14D0EDE9" w14:textId="77777777" w:rsidTr="00BC111C">
        <w:trPr>
          <w:trHeight w:val="575"/>
        </w:trPr>
        <w:tc>
          <w:tcPr>
            <w:tcW w:w="10086" w:type="dxa"/>
            <w:gridSpan w:val="12"/>
            <w:vAlign w:val="center"/>
          </w:tcPr>
          <w:p w14:paraId="711D8700" w14:textId="019B9C63" w:rsidR="00EF7F5F" w:rsidRPr="00BE0646" w:rsidRDefault="00EF7F5F" w:rsidP="00C705E7">
            <w:pPr>
              <w:jc w:val="center"/>
              <w:rPr>
                <w:b/>
                <w:bCs/>
              </w:rPr>
            </w:pPr>
            <w:r w:rsidRPr="00984256">
              <w:rPr>
                <w:b/>
                <w:bCs/>
                <w:sz w:val="24"/>
                <w:szCs w:val="24"/>
              </w:rPr>
              <w:t>D</w:t>
            </w:r>
            <w:r>
              <w:rPr>
                <w:b/>
                <w:bCs/>
                <w:sz w:val="24"/>
                <w:szCs w:val="24"/>
              </w:rPr>
              <w:t>1</w:t>
            </w:r>
            <w:r w:rsidR="00CE78A4">
              <w:rPr>
                <w:b/>
                <w:bCs/>
                <w:sz w:val="24"/>
                <w:szCs w:val="24"/>
              </w:rPr>
              <w:t xml:space="preserve">4 </w:t>
            </w:r>
            <w:r w:rsidRPr="00984256">
              <w:rPr>
                <w:b/>
                <w:bCs/>
                <w:sz w:val="24"/>
                <w:szCs w:val="24"/>
              </w:rPr>
              <w:t>:</w:t>
            </w:r>
            <w:r>
              <w:rPr>
                <w:b/>
                <w:bCs/>
                <w:sz w:val="24"/>
                <w:szCs w:val="24"/>
              </w:rPr>
              <w:t xml:space="preserve"> </w:t>
            </w:r>
            <w:r w:rsidR="00791647">
              <w:rPr>
                <w:b/>
                <w:bCs/>
                <w:sz w:val="24"/>
                <w:szCs w:val="24"/>
              </w:rPr>
              <w:t>Engager une démarche résiliente face aux inondations</w:t>
            </w:r>
          </w:p>
        </w:tc>
      </w:tr>
      <w:tr w:rsidR="00EF7F5F" w:rsidRPr="008F7AEC" w14:paraId="757C0173" w14:textId="77777777" w:rsidTr="00BC111C">
        <w:trPr>
          <w:cnfStyle w:val="000000100000" w:firstRow="0" w:lastRow="0" w:firstColumn="0" w:lastColumn="0" w:oddVBand="0" w:evenVBand="0" w:oddHBand="1" w:evenHBand="0" w:firstRowFirstColumn="0" w:firstRowLastColumn="0" w:lastRowFirstColumn="0" w:lastRowLastColumn="0"/>
          <w:trHeight w:val="1166"/>
        </w:trPr>
        <w:tc>
          <w:tcPr>
            <w:tcW w:w="10086" w:type="dxa"/>
            <w:gridSpan w:val="12"/>
            <w:vAlign w:val="center"/>
          </w:tcPr>
          <w:p w14:paraId="2E43AE21" w14:textId="6706CFB4" w:rsidR="00EF7F5F" w:rsidRPr="008F7AEC" w:rsidRDefault="00791647" w:rsidP="00C705E7">
            <w:pPr>
              <w:jc w:val="center"/>
            </w:pPr>
            <w:r>
              <w:t>La CLE, en collaboration avec les groupes de travail du PAPI, mets en place des actions de communication à destination des propriétaires pour gérer le risque inondation</w:t>
            </w:r>
          </w:p>
        </w:tc>
      </w:tr>
      <w:tr w:rsidR="00EF7F5F" w14:paraId="40F04DD2" w14:textId="77777777" w:rsidTr="00BC111C">
        <w:trPr>
          <w:trHeight w:val="389"/>
        </w:trPr>
        <w:tc>
          <w:tcPr>
            <w:tcW w:w="1113" w:type="dxa"/>
            <w:vMerge w:val="restart"/>
            <w:vAlign w:val="center"/>
          </w:tcPr>
          <w:p w14:paraId="31509456" w14:textId="77777777" w:rsidR="00EF7F5F" w:rsidRDefault="00EF7F5F" w:rsidP="00C705E7">
            <w:pPr>
              <w:jc w:val="center"/>
            </w:pPr>
            <w:r>
              <w:t>Définition</w:t>
            </w:r>
          </w:p>
        </w:tc>
        <w:tc>
          <w:tcPr>
            <w:tcW w:w="1697" w:type="dxa"/>
            <w:vAlign w:val="center"/>
          </w:tcPr>
          <w:p w14:paraId="7B576EF2" w14:textId="77777777" w:rsidR="00EF7F5F" w:rsidRDefault="00EF7F5F" w:rsidP="00C705E7">
            <w:pPr>
              <w:jc w:val="center"/>
            </w:pPr>
            <w:r>
              <w:t>Argumentaire</w:t>
            </w:r>
          </w:p>
        </w:tc>
        <w:tc>
          <w:tcPr>
            <w:tcW w:w="7275" w:type="dxa"/>
            <w:gridSpan w:val="10"/>
            <w:vAlign w:val="center"/>
          </w:tcPr>
          <w:p w14:paraId="64483399" w14:textId="77777777" w:rsidR="00EF7F5F" w:rsidRDefault="00EF7F5F" w:rsidP="00C705E7">
            <w:pPr>
              <w:jc w:val="center"/>
            </w:pPr>
          </w:p>
        </w:tc>
      </w:tr>
      <w:tr w:rsidR="00EF7F5F" w14:paraId="428B0DEB" w14:textId="77777777" w:rsidTr="00BC111C">
        <w:trPr>
          <w:cnfStyle w:val="000000100000" w:firstRow="0" w:lastRow="0" w:firstColumn="0" w:lastColumn="0" w:oddVBand="0" w:evenVBand="0" w:oddHBand="1" w:evenHBand="0" w:firstRowFirstColumn="0" w:firstRowLastColumn="0" w:lastRowFirstColumn="0" w:lastRowLastColumn="0"/>
          <w:trHeight w:val="389"/>
        </w:trPr>
        <w:tc>
          <w:tcPr>
            <w:tcW w:w="1113" w:type="dxa"/>
            <w:vMerge/>
            <w:vAlign w:val="center"/>
          </w:tcPr>
          <w:p w14:paraId="5DE657F0" w14:textId="77777777" w:rsidR="00EF7F5F" w:rsidRDefault="00EF7F5F" w:rsidP="00C705E7">
            <w:pPr>
              <w:jc w:val="center"/>
            </w:pPr>
          </w:p>
        </w:tc>
        <w:tc>
          <w:tcPr>
            <w:tcW w:w="1697" w:type="dxa"/>
            <w:shd w:val="clear" w:color="auto" w:fill="auto"/>
            <w:vAlign w:val="center"/>
          </w:tcPr>
          <w:p w14:paraId="68C88C8B" w14:textId="77777777" w:rsidR="00EF7F5F" w:rsidRDefault="00EF7F5F" w:rsidP="00C705E7">
            <w:pPr>
              <w:jc w:val="center"/>
            </w:pPr>
            <w:r>
              <w:t>Rappel de la règlementation</w:t>
            </w:r>
          </w:p>
        </w:tc>
        <w:tc>
          <w:tcPr>
            <w:tcW w:w="7275" w:type="dxa"/>
            <w:gridSpan w:val="10"/>
            <w:shd w:val="clear" w:color="auto" w:fill="auto"/>
            <w:vAlign w:val="center"/>
          </w:tcPr>
          <w:p w14:paraId="70C4A216" w14:textId="77777777" w:rsidR="00EF7F5F" w:rsidRDefault="00EF7F5F" w:rsidP="00C705E7">
            <w:pPr>
              <w:jc w:val="center"/>
            </w:pPr>
            <w:r w:rsidRPr="008F7AEC">
              <w:rPr>
                <w:highlight w:val="yellow"/>
              </w:rPr>
              <w:t>Aucun objet</w:t>
            </w:r>
          </w:p>
        </w:tc>
      </w:tr>
      <w:tr w:rsidR="00EF7F5F" w14:paraId="1F4E17E9" w14:textId="77777777" w:rsidTr="00BC111C">
        <w:trPr>
          <w:trHeight w:val="833"/>
        </w:trPr>
        <w:tc>
          <w:tcPr>
            <w:tcW w:w="1113" w:type="dxa"/>
            <w:vMerge/>
            <w:vAlign w:val="center"/>
          </w:tcPr>
          <w:p w14:paraId="6BA1C7CF" w14:textId="77777777" w:rsidR="00EF7F5F" w:rsidRDefault="00EF7F5F" w:rsidP="00C705E7">
            <w:pPr>
              <w:jc w:val="center"/>
            </w:pPr>
          </w:p>
        </w:tc>
        <w:tc>
          <w:tcPr>
            <w:tcW w:w="1697" w:type="dxa"/>
            <w:vAlign w:val="center"/>
          </w:tcPr>
          <w:p w14:paraId="387B4F6E" w14:textId="77777777" w:rsidR="00EF7F5F" w:rsidRDefault="00EF7F5F" w:rsidP="00C705E7">
            <w:pPr>
              <w:jc w:val="center"/>
            </w:pPr>
            <w:r>
              <w:t>Lien avec documents de planifications</w:t>
            </w:r>
          </w:p>
        </w:tc>
        <w:tc>
          <w:tcPr>
            <w:tcW w:w="7275" w:type="dxa"/>
            <w:gridSpan w:val="10"/>
            <w:vAlign w:val="center"/>
          </w:tcPr>
          <w:p w14:paraId="6DA2F2EB" w14:textId="77777777" w:rsidR="00EF7F5F" w:rsidRDefault="00EF7F5F" w:rsidP="00C705E7">
            <w:pPr>
              <w:jc w:val="center"/>
            </w:pPr>
          </w:p>
        </w:tc>
      </w:tr>
      <w:tr w:rsidR="00EF7F5F" w14:paraId="120BF698" w14:textId="77777777" w:rsidTr="00BC111C">
        <w:trPr>
          <w:cnfStyle w:val="000000100000" w:firstRow="0" w:lastRow="0" w:firstColumn="0" w:lastColumn="0" w:oddVBand="0" w:evenVBand="0" w:oddHBand="1" w:evenHBand="0" w:firstRowFirstColumn="0" w:firstRowLastColumn="0" w:lastRowFirstColumn="0" w:lastRowLastColumn="0"/>
          <w:trHeight w:val="592"/>
        </w:trPr>
        <w:tc>
          <w:tcPr>
            <w:tcW w:w="1113" w:type="dxa"/>
            <w:vMerge w:val="restart"/>
            <w:vAlign w:val="center"/>
          </w:tcPr>
          <w:p w14:paraId="11F806E9" w14:textId="77777777" w:rsidR="00EF7F5F" w:rsidRDefault="00EF7F5F" w:rsidP="00C705E7">
            <w:pPr>
              <w:jc w:val="center"/>
            </w:pPr>
            <w:r>
              <w:t>Mise en œuvre</w:t>
            </w:r>
          </w:p>
        </w:tc>
        <w:tc>
          <w:tcPr>
            <w:tcW w:w="1697" w:type="dxa"/>
            <w:shd w:val="clear" w:color="auto" w:fill="auto"/>
            <w:vAlign w:val="center"/>
          </w:tcPr>
          <w:p w14:paraId="732DD423" w14:textId="77777777" w:rsidR="00EF7F5F" w:rsidRDefault="00EF7F5F" w:rsidP="00C705E7">
            <w:pPr>
              <w:jc w:val="center"/>
            </w:pPr>
            <w:r>
              <w:t>Territoire</w:t>
            </w:r>
          </w:p>
        </w:tc>
        <w:tc>
          <w:tcPr>
            <w:tcW w:w="7275" w:type="dxa"/>
            <w:gridSpan w:val="10"/>
            <w:shd w:val="clear" w:color="auto" w:fill="auto"/>
            <w:vAlign w:val="center"/>
          </w:tcPr>
          <w:p w14:paraId="40302519" w14:textId="77777777" w:rsidR="00EF7F5F" w:rsidRDefault="00EF7F5F" w:rsidP="00C705E7">
            <w:pPr>
              <w:jc w:val="center"/>
            </w:pPr>
            <w:r>
              <w:t>Tout le bassin</w:t>
            </w:r>
          </w:p>
        </w:tc>
      </w:tr>
      <w:tr w:rsidR="00BC111C" w14:paraId="5EC05399" w14:textId="77777777" w:rsidTr="00BC111C">
        <w:trPr>
          <w:gridAfter w:val="1"/>
          <w:wAfter w:w="29" w:type="dxa"/>
          <w:trHeight w:val="669"/>
        </w:trPr>
        <w:tc>
          <w:tcPr>
            <w:tcW w:w="1113" w:type="dxa"/>
            <w:vMerge/>
            <w:vAlign w:val="center"/>
          </w:tcPr>
          <w:p w14:paraId="6FFFD5C5" w14:textId="77777777" w:rsidR="00EF7F5F" w:rsidRDefault="00EF7F5F" w:rsidP="00C705E7">
            <w:pPr>
              <w:jc w:val="center"/>
            </w:pPr>
          </w:p>
        </w:tc>
        <w:tc>
          <w:tcPr>
            <w:tcW w:w="1697" w:type="dxa"/>
            <w:shd w:val="clear" w:color="auto" w:fill="FBE4D5" w:themeFill="accent2" w:themeFillTint="33"/>
            <w:vAlign w:val="center"/>
          </w:tcPr>
          <w:p w14:paraId="44B8DB61" w14:textId="77777777" w:rsidR="00EF7F5F" w:rsidRDefault="00EF7F5F" w:rsidP="00C705E7">
            <w:pPr>
              <w:jc w:val="center"/>
            </w:pPr>
            <w:r>
              <w:t>MO pressenti</w:t>
            </w:r>
          </w:p>
        </w:tc>
        <w:tc>
          <w:tcPr>
            <w:tcW w:w="1786" w:type="dxa"/>
            <w:shd w:val="clear" w:color="auto" w:fill="FBE4D5" w:themeFill="accent2" w:themeFillTint="33"/>
            <w:vAlign w:val="center"/>
          </w:tcPr>
          <w:p w14:paraId="02C4F8FA" w14:textId="77777777" w:rsidR="00EF7F5F" w:rsidRDefault="00EF7F5F" w:rsidP="00C705E7">
            <w:pPr>
              <w:jc w:val="center"/>
            </w:pPr>
            <w:r>
              <w:t>Plan d’action</w:t>
            </w:r>
          </w:p>
        </w:tc>
        <w:tc>
          <w:tcPr>
            <w:tcW w:w="717" w:type="dxa"/>
            <w:shd w:val="clear" w:color="auto" w:fill="FBE4D5" w:themeFill="accent2" w:themeFillTint="33"/>
            <w:vAlign w:val="center"/>
          </w:tcPr>
          <w:p w14:paraId="59902F0A" w14:textId="77777777" w:rsidR="00EF7F5F" w:rsidRDefault="00EF7F5F" w:rsidP="00C705E7">
            <w:pPr>
              <w:jc w:val="center"/>
            </w:pPr>
            <w:r>
              <w:t>2023</w:t>
            </w:r>
          </w:p>
        </w:tc>
        <w:tc>
          <w:tcPr>
            <w:tcW w:w="658" w:type="dxa"/>
            <w:shd w:val="clear" w:color="auto" w:fill="FBE4D5" w:themeFill="accent2" w:themeFillTint="33"/>
            <w:vAlign w:val="center"/>
          </w:tcPr>
          <w:p w14:paraId="0B697086" w14:textId="77777777" w:rsidR="00EF7F5F" w:rsidRDefault="00EF7F5F" w:rsidP="00C705E7">
            <w:pPr>
              <w:jc w:val="center"/>
            </w:pPr>
            <w:r>
              <w:t>2024</w:t>
            </w:r>
          </w:p>
        </w:tc>
        <w:tc>
          <w:tcPr>
            <w:tcW w:w="790" w:type="dxa"/>
            <w:shd w:val="clear" w:color="auto" w:fill="FBE4D5" w:themeFill="accent2" w:themeFillTint="33"/>
            <w:vAlign w:val="center"/>
          </w:tcPr>
          <w:p w14:paraId="670E7FA5" w14:textId="77777777" w:rsidR="00EF7F5F" w:rsidRDefault="00EF7F5F" w:rsidP="00C705E7">
            <w:pPr>
              <w:jc w:val="center"/>
            </w:pPr>
            <w:r>
              <w:t>2025</w:t>
            </w:r>
          </w:p>
        </w:tc>
        <w:tc>
          <w:tcPr>
            <w:tcW w:w="658" w:type="dxa"/>
            <w:shd w:val="clear" w:color="auto" w:fill="FBE4D5" w:themeFill="accent2" w:themeFillTint="33"/>
            <w:vAlign w:val="center"/>
          </w:tcPr>
          <w:p w14:paraId="3243DB46" w14:textId="77777777" w:rsidR="00EF7F5F" w:rsidRDefault="00EF7F5F" w:rsidP="00C705E7">
            <w:pPr>
              <w:jc w:val="center"/>
            </w:pPr>
            <w:r>
              <w:t>2026</w:t>
            </w:r>
          </w:p>
        </w:tc>
        <w:tc>
          <w:tcPr>
            <w:tcW w:w="658" w:type="dxa"/>
            <w:shd w:val="clear" w:color="auto" w:fill="FBE4D5" w:themeFill="accent2" w:themeFillTint="33"/>
            <w:vAlign w:val="center"/>
          </w:tcPr>
          <w:p w14:paraId="703FC958" w14:textId="77777777" w:rsidR="00EF7F5F" w:rsidRDefault="00EF7F5F" w:rsidP="00C705E7">
            <w:pPr>
              <w:jc w:val="center"/>
            </w:pPr>
            <w:r>
              <w:t>2027</w:t>
            </w:r>
          </w:p>
        </w:tc>
        <w:tc>
          <w:tcPr>
            <w:tcW w:w="658" w:type="dxa"/>
            <w:shd w:val="clear" w:color="auto" w:fill="FBE4D5" w:themeFill="accent2" w:themeFillTint="33"/>
            <w:vAlign w:val="center"/>
          </w:tcPr>
          <w:p w14:paraId="5A1C28A8" w14:textId="77777777" w:rsidR="00EF7F5F" w:rsidRDefault="00EF7F5F" w:rsidP="00C705E7">
            <w:pPr>
              <w:jc w:val="center"/>
            </w:pPr>
            <w:r>
              <w:t>2028</w:t>
            </w:r>
          </w:p>
        </w:tc>
        <w:tc>
          <w:tcPr>
            <w:tcW w:w="657" w:type="dxa"/>
            <w:shd w:val="clear" w:color="auto" w:fill="FBE4D5" w:themeFill="accent2" w:themeFillTint="33"/>
            <w:vAlign w:val="center"/>
          </w:tcPr>
          <w:p w14:paraId="0550A042" w14:textId="77777777" w:rsidR="00EF7F5F" w:rsidRDefault="00EF7F5F" w:rsidP="00C705E7">
            <w:pPr>
              <w:jc w:val="center"/>
            </w:pPr>
            <w:r>
              <w:t>2029</w:t>
            </w:r>
          </w:p>
        </w:tc>
        <w:tc>
          <w:tcPr>
            <w:tcW w:w="665" w:type="dxa"/>
            <w:shd w:val="clear" w:color="auto" w:fill="FBE4D5" w:themeFill="accent2" w:themeFillTint="33"/>
            <w:vAlign w:val="center"/>
          </w:tcPr>
          <w:p w14:paraId="0120B4AF" w14:textId="77777777" w:rsidR="00EF7F5F" w:rsidRDefault="00EF7F5F" w:rsidP="00C705E7">
            <w:pPr>
              <w:jc w:val="center"/>
            </w:pPr>
            <w:r>
              <w:t>2030</w:t>
            </w:r>
          </w:p>
        </w:tc>
      </w:tr>
      <w:tr w:rsidR="00EF7F5F" w14:paraId="2561AD1D" w14:textId="77777777" w:rsidTr="00BC111C">
        <w:trPr>
          <w:gridAfter w:val="1"/>
          <w:cnfStyle w:val="000000100000" w:firstRow="0" w:lastRow="0" w:firstColumn="0" w:lastColumn="0" w:oddVBand="0" w:evenVBand="0" w:oddHBand="1" w:evenHBand="0" w:firstRowFirstColumn="0" w:firstRowLastColumn="0" w:lastRowFirstColumn="0" w:lastRowLastColumn="0"/>
          <w:wAfter w:w="29" w:type="dxa"/>
          <w:trHeight w:val="1301"/>
        </w:trPr>
        <w:tc>
          <w:tcPr>
            <w:tcW w:w="1113" w:type="dxa"/>
            <w:vMerge/>
            <w:vAlign w:val="center"/>
          </w:tcPr>
          <w:p w14:paraId="1353ED00" w14:textId="77777777" w:rsidR="00EF7F5F" w:rsidRDefault="00EF7F5F" w:rsidP="00C705E7">
            <w:pPr>
              <w:jc w:val="center"/>
            </w:pPr>
          </w:p>
        </w:tc>
        <w:tc>
          <w:tcPr>
            <w:tcW w:w="1697" w:type="dxa"/>
            <w:shd w:val="clear" w:color="auto" w:fill="auto"/>
            <w:vAlign w:val="center"/>
          </w:tcPr>
          <w:p w14:paraId="15B7E4D5" w14:textId="77777777" w:rsidR="00EF7F5F" w:rsidRDefault="00EF7F5F" w:rsidP="00C705E7">
            <w:pPr>
              <w:jc w:val="center"/>
            </w:pPr>
          </w:p>
        </w:tc>
        <w:tc>
          <w:tcPr>
            <w:tcW w:w="1786" w:type="dxa"/>
            <w:shd w:val="clear" w:color="auto" w:fill="auto"/>
            <w:vAlign w:val="center"/>
          </w:tcPr>
          <w:p w14:paraId="4AD26BF6" w14:textId="77777777" w:rsidR="00EF7F5F" w:rsidRDefault="00EF7F5F" w:rsidP="00C705E7">
            <w:pPr>
              <w:jc w:val="center"/>
            </w:pPr>
          </w:p>
        </w:tc>
        <w:tc>
          <w:tcPr>
            <w:tcW w:w="717" w:type="dxa"/>
            <w:shd w:val="clear" w:color="auto" w:fill="auto"/>
            <w:vAlign w:val="center"/>
          </w:tcPr>
          <w:p w14:paraId="05849922" w14:textId="77777777" w:rsidR="00EF7F5F" w:rsidRDefault="00EF7F5F" w:rsidP="00C705E7">
            <w:pPr>
              <w:jc w:val="center"/>
            </w:pPr>
          </w:p>
        </w:tc>
        <w:tc>
          <w:tcPr>
            <w:tcW w:w="658" w:type="dxa"/>
            <w:shd w:val="clear" w:color="auto" w:fill="auto"/>
            <w:vAlign w:val="center"/>
          </w:tcPr>
          <w:p w14:paraId="4AF35BE2" w14:textId="77777777" w:rsidR="00EF7F5F" w:rsidRDefault="00EF7F5F" w:rsidP="00C705E7">
            <w:pPr>
              <w:jc w:val="center"/>
            </w:pPr>
          </w:p>
        </w:tc>
        <w:tc>
          <w:tcPr>
            <w:tcW w:w="790" w:type="dxa"/>
            <w:shd w:val="clear" w:color="auto" w:fill="auto"/>
            <w:vAlign w:val="center"/>
          </w:tcPr>
          <w:p w14:paraId="7518BF38" w14:textId="77777777" w:rsidR="00EF7F5F" w:rsidRDefault="00EF7F5F" w:rsidP="00C705E7">
            <w:pPr>
              <w:jc w:val="center"/>
            </w:pPr>
          </w:p>
        </w:tc>
        <w:tc>
          <w:tcPr>
            <w:tcW w:w="658" w:type="dxa"/>
            <w:shd w:val="clear" w:color="auto" w:fill="auto"/>
            <w:vAlign w:val="center"/>
          </w:tcPr>
          <w:p w14:paraId="516CCA8B" w14:textId="77777777" w:rsidR="00EF7F5F" w:rsidRDefault="00EF7F5F" w:rsidP="00C705E7">
            <w:pPr>
              <w:jc w:val="center"/>
            </w:pPr>
          </w:p>
        </w:tc>
        <w:tc>
          <w:tcPr>
            <w:tcW w:w="658" w:type="dxa"/>
            <w:shd w:val="clear" w:color="auto" w:fill="auto"/>
            <w:vAlign w:val="center"/>
          </w:tcPr>
          <w:p w14:paraId="55A3126F" w14:textId="77777777" w:rsidR="00EF7F5F" w:rsidRDefault="00EF7F5F" w:rsidP="00C705E7">
            <w:pPr>
              <w:jc w:val="center"/>
            </w:pPr>
          </w:p>
        </w:tc>
        <w:tc>
          <w:tcPr>
            <w:tcW w:w="658" w:type="dxa"/>
            <w:shd w:val="clear" w:color="auto" w:fill="auto"/>
            <w:vAlign w:val="center"/>
          </w:tcPr>
          <w:p w14:paraId="6C07014A" w14:textId="77777777" w:rsidR="00EF7F5F" w:rsidRDefault="00EF7F5F" w:rsidP="00C705E7">
            <w:pPr>
              <w:jc w:val="center"/>
            </w:pPr>
          </w:p>
        </w:tc>
        <w:tc>
          <w:tcPr>
            <w:tcW w:w="657" w:type="dxa"/>
            <w:shd w:val="clear" w:color="auto" w:fill="auto"/>
            <w:vAlign w:val="center"/>
          </w:tcPr>
          <w:p w14:paraId="63C97355" w14:textId="77777777" w:rsidR="00EF7F5F" w:rsidRDefault="00EF7F5F" w:rsidP="00C705E7">
            <w:pPr>
              <w:jc w:val="center"/>
            </w:pPr>
          </w:p>
        </w:tc>
        <w:tc>
          <w:tcPr>
            <w:tcW w:w="665" w:type="dxa"/>
            <w:shd w:val="clear" w:color="auto" w:fill="auto"/>
            <w:vAlign w:val="center"/>
          </w:tcPr>
          <w:p w14:paraId="425A8308" w14:textId="77777777" w:rsidR="00EF7F5F" w:rsidRDefault="00EF7F5F" w:rsidP="00C705E7">
            <w:pPr>
              <w:jc w:val="center"/>
            </w:pPr>
          </w:p>
        </w:tc>
      </w:tr>
      <w:tr w:rsidR="00EF7F5F" w14:paraId="51C17C22" w14:textId="77777777" w:rsidTr="00BC111C">
        <w:trPr>
          <w:trHeight w:val="709"/>
        </w:trPr>
        <w:tc>
          <w:tcPr>
            <w:tcW w:w="1113" w:type="dxa"/>
            <w:vMerge/>
            <w:vAlign w:val="center"/>
          </w:tcPr>
          <w:p w14:paraId="2F3AF7E5" w14:textId="77777777" w:rsidR="00EF7F5F" w:rsidRDefault="00EF7F5F" w:rsidP="00C705E7">
            <w:pPr>
              <w:jc w:val="center"/>
            </w:pPr>
          </w:p>
        </w:tc>
        <w:tc>
          <w:tcPr>
            <w:tcW w:w="1697" w:type="dxa"/>
            <w:vMerge w:val="restart"/>
            <w:shd w:val="clear" w:color="auto" w:fill="FBE4D5" w:themeFill="accent2" w:themeFillTint="33"/>
            <w:vAlign w:val="center"/>
          </w:tcPr>
          <w:p w14:paraId="0444D52D" w14:textId="77777777" w:rsidR="00EF7F5F" w:rsidRDefault="00EF7F5F" w:rsidP="00C705E7">
            <w:pPr>
              <w:jc w:val="center"/>
            </w:pPr>
            <w:r>
              <w:t>Estimation financière</w:t>
            </w:r>
          </w:p>
        </w:tc>
        <w:tc>
          <w:tcPr>
            <w:tcW w:w="1786" w:type="dxa"/>
            <w:shd w:val="clear" w:color="auto" w:fill="FBE4D5" w:themeFill="accent2" w:themeFillTint="33"/>
            <w:vAlign w:val="center"/>
          </w:tcPr>
          <w:p w14:paraId="5FB2CFAD" w14:textId="77777777" w:rsidR="00EF7F5F" w:rsidRDefault="00EF7F5F" w:rsidP="00C705E7">
            <w:pPr>
              <w:jc w:val="center"/>
            </w:pPr>
            <w:r>
              <w:t>Investissement</w:t>
            </w:r>
          </w:p>
        </w:tc>
        <w:tc>
          <w:tcPr>
            <w:tcW w:w="5488" w:type="dxa"/>
            <w:gridSpan w:val="9"/>
            <w:shd w:val="clear" w:color="auto" w:fill="FBE4D5" w:themeFill="accent2" w:themeFillTint="33"/>
            <w:vAlign w:val="center"/>
          </w:tcPr>
          <w:p w14:paraId="69D5FFC1" w14:textId="77777777" w:rsidR="00EF7F5F" w:rsidRDefault="00EF7F5F" w:rsidP="00C705E7">
            <w:pPr>
              <w:jc w:val="center"/>
            </w:pPr>
          </w:p>
        </w:tc>
      </w:tr>
      <w:tr w:rsidR="00EF7F5F" w14:paraId="469836F2" w14:textId="77777777" w:rsidTr="00BC111C">
        <w:trPr>
          <w:cnfStyle w:val="000000100000" w:firstRow="0" w:lastRow="0" w:firstColumn="0" w:lastColumn="0" w:oddVBand="0" w:evenVBand="0" w:oddHBand="1" w:evenHBand="0" w:firstRowFirstColumn="0" w:firstRowLastColumn="0" w:lastRowFirstColumn="0" w:lastRowLastColumn="0"/>
          <w:trHeight w:val="632"/>
        </w:trPr>
        <w:tc>
          <w:tcPr>
            <w:tcW w:w="1113" w:type="dxa"/>
            <w:vMerge/>
            <w:vAlign w:val="center"/>
          </w:tcPr>
          <w:p w14:paraId="06C40935" w14:textId="77777777" w:rsidR="00EF7F5F" w:rsidRDefault="00EF7F5F" w:rsidP="00C705E7">
            <w:pPr>
              <w:jc w:val="center"/>
            </w:pPr>
          </w:p>
        </w:tc>
        <w:tc>
          <w:tcPr>
            <w:tcW w:w="1697" w:type="dxa"/>
            <w:vMerge/>
            <w:vAlign w:val="center"/>
          </w:tcPr>
          <w:p w14:paraId="29A1FC77" w14:textId="77777777" w:rsidR="00EF7F5F" w:rsidRDefault="00EF7F5F" w:rsidP="00C705E7">
            <w:pPr>
              <w:jc w:val="center"/>
            </w:pPr>
          </w:p>
        </w:tc>
        <w:tc>
          <w:tcPr>
            <w:tcW w:w="1786" w:type="dxa"/>
            <w:vAlign w:val="center"/>
          </w:tcPr>
          <w:p w14:paraId="465F1C46" w14:textId="77777777" w:rsidR="00EF7F5F" w:rsidRDefault="00EF7F5F" w:rsidP="00C705E7">
            <w:pPr>
              <w:jc w:val="center"/>
            </w:pPr>
            <w:r>
              <w:t>Fonctionnement</w:t>
            </w:r>
          </w:p>
        </w:tc>
        <w:tc>
          <w:tcPr>
            <w:tcW w:w="5488" w:type="dxa"/>
            <w:gridSpan w:val="9"/>
            <w:vAlign w:val="center"/>
          </w:tcPr>
          <w:p w14:paraId="49CC885D" w14:textId="77777777" w:rsidR="00EF7F5F" w:rsidRDefault="00EF7F5F" w:rsidP="00C705E7">
            <w:pPr>
              <w:jc w:val="center"/>
            </w:pPr>
          </w:p>
        </w:tc>
      </w:tr>
      <w:tr w:rsidR="00EF7F5F" w14:paraId="5927ED85" w14:textId="77777777" w:rsidTr="00BC111C">
        <w:trPr>
          <w:trHeight w:val="1807"/>
        </w:trPr>
        <w:tc>
          <w:tcPr>
            <w:tcW w:w="1113" w:type="dxa"/>
            <w:vMerge/>
            <w:vAlign w:val="center"/>
          </w:tcPr>
          <w:p w14:paraId="5880AF9D" w14:textId="77777777" w:rsidR="00EF7F5F" w:rsidRDefault="00EF7F5F" w:rsidP="00C705E7">
            <w:pPr>
              <w:jc w:val="center"/>
            </w:pPr>
          </w:p>
        </w:tc>
        <w:tc>
          <w:tcPr>
            <w:tcW w:w="1697" w:type="dxa"/>
            <w:vAlign w:val="center"/>
          </w:tcPr>
          <w:p w14:paraId="5BDE01BC" w14:textId="77777777" w:rsidR="00EF7F5F" w:rsidRDefault="00EF7F5F" w:rsidP="00C705E7">
            <w:pPr>
              <w:jc w:val="center"/>
            </w:pPr>
            <w:r>
              <w:t>Mise en place d’un groupe de travail</w:t>
            </w:r>
          </w:p>
        </w:tc>
        <w:tc>
          <w:tcPr>
            <w:tcW w:w="7275" w:type="dxa"/>
            <w:gridSpan w:val="10"/>
            <w:vAlign w:val="center"/>
          </w:tcPr>
          <w:p w14:paraId="6EF5721E" w14:textId="77777777" w:rsidR="00EF7F5F" w:rsidRDefault="00EF7F5F" w:rsidP="00C705E7">
            <w:pPr>
              <w:jc w:val="center"/>
            </w:pPr>
            <w:r>
              <w:t>Non</w:t>
            </w:r>
          </w:p>
        </w:tc>
      </w:tr>
      <w:tr w:rsidR="00BC111C" w14:paraId="26A315D8" w14:textId="77777777" w:rsidTr="00BC111C">
        <w:trPr>
          <w:cnfStyle w:val="000000100000" w:firstRow="0" w:lastRow="0" w:firstColumn="0" w:lastColumn="0" w:oddVBand="0" w:evenVBand="0" w:oddHBand="1" w:evenHBand="0" w:firstRowFirstColumn="0" w:firstRowLastColumn="0" w:lastRowFirstColumn="0" w:lastRowLastColumn="0"/>
          <w:trHeight w:val="1233"/>
        </w:trPr>
        <w:tc>
          <w:tcPr>
            <w:tcW w:w="1113" w:type="dxa"/>
            <w:vMerge/>
            <w:vAlign w:val="center"/>
          </w:tcPr>
          <w:p w14:paraId="6BCFF4A2" w14:textId="77777777" w:rsidR="00EF7F5F" w:rsidRDefault="00EF7F5F" w:rsidP="00C705E7">
            <w:pPr>
              <w:jc w:val="center"/>
            </w:pPr>
          </w:p>
        </w:tc>
        <w:tc>
          <w:tcPr>
            <w:tcW w:w="1697" w:type="dxa"/>
            <w:vAlign w:val="center"/>
          </w:tcPr>
          <w:p w14:paraId="23E8EB95" w14:textId="77777777" w:rsidR="00EF7F5F" w:rsidRDefault="00EF7F5F" w:rsidP="00C705E7">
            <w:pPr>
              <w:jc w:val="center"/>
            </w:pPr>
            <w:r>
              <w:t>Indicateurs de suivi</w:t>
            </w:r>
          </w:p>
        </w:tc>
        <w:tc>
          <w:tcPr>
            <w:tcW w:w="7275" w:type="dxa"/>
            <w:gridSpan w:val="10"/>
            <w:vAlign w:val="center"/>
          </w:tcPr>
          <w:p w14:paraId="39A26901" w14:textId="77777777" w:rsidR="00EF7F5F" w:rsidRDefault="00EF7F5F" w:rsidP="00C705E7">
            <w:pPr>
              <w:jc w:val="center"/>
            </w:pPr>
            <w:r>
              <w:t>?</w:t>
            </w:r>
          </w:p>
        </w:tc>
      </w:tr>
    </w:tbl>
    <w:p w14:paraId="5989C813" w14:textId="77777777" w:rsidR="00EF7F5F" w:rsidRPr="00804289" w:rsidRDefault="00EF7F5F" w:rsidP="00EF7F5F"/>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EF7F5F" w14:paraId="022D5C0E" w14:textId="77777777" w:rsidTr="00C705E7">
        <w:tc>
          <w:tcPr>
            <w:tcW w:w="9062" w:type="dxa"/>
          </w:tcPr>
          <w:p w14:paraId="15CD5B1E" w14:textId="77777777" w:rsidR="00EF7F5F" w:rsidRDefault="00EF7F5F" w:rsidP="00C705E7">
            <w:pPr>
              <w:spacing w:line="600" w:lineRule="auto"/>
            </w:pPr>
          </w:p>
        </w:tc>
      </w:tr>
      <w:tr w:rsidR="00EF7F5F" w14:paraId="752C0253" w14:textId="77777777" w:rsidTr="00C705E7">
        <w:tc>
          <w:tcPr>
            <w:tcW w:w="9062" w:type="dxa"/>
          </w:tcPr>
          <w:p w14:paraId="21312382" w14:textId="77777777" w:rsidR="00EF7F5F" w:rsidRDefault="00EF7F5F" w:rsidP="00C705E7">
            <w:pPr>
              <w:spacing w:line="600" w:lineRule="auto"/>
            </w:pPr>
          </w:p>
        </w:tc>
      </w:tr>
      <w:tr w:rsidR="00EF7F5F" w14:paraId="33B245CF" w14:textId="77777777" w:rsidTr="00C705E7">
        <w:tc>
          <w:tcPr>
            <w:tcW w:w="9062" w:type="dxa"/>
          </w:tcPr>
          <w:p w14:paraId="346221AA" w14:textId="77777777" w:rsidR="00EF7F5F" w:rsidRDefault="00EF7F5F" w:rsidP="00C705E7">
            <w:pPr>
              <w:spacing w:line="600" w:lineRule="auto"/>
            </w:pPr>
          </w:p>
        </w:tc>
      </w:tr>
      <w:tr w:rsidR="00EF7F5F" w14:paraId="29E239C0" w14:textId="77777777" w:rsidTr="00C705E7">
        <w:tc>
          <w:tcPr>
            <w:tcW w:w="9062" w:type="dxa"/>
          </w:tcPr>
          <w:p w14:paraId="592CE1E0" w14:textId="77777777" w:rsidR="00EF7F5F" w:rsidRDefault="00EF7F5F" w:rsidP="00C705E7">
            <w:pPr>
              <w:spacing w:line="600" w:lineRule="auto"/>
            </w:pPr>
          </w:p>
        </w:tc>
      </w:tr>
      <w:tr w:rsidR="00EF7F5F" w14:paraId="107C857A" w14:textId="77777777" w:rsidTr="00C705E7">
        <w:tc>
          <w:tcPr>
            <w:tcW w:w="9062" w:type="dxa"/>
          </w:tcPr>
          <w:p w14:paraId="66CE3963" w14:textId="77777777" w:rsidR="00EF7F5F" w:rsidRDefault="00EF7F5F" w:rsidP="00C705E7">
            <w:pPr>
              <w:spacing w:line="600" w:lineRule="auto"/>
            </w:pPr>
          </w:p>
        </w:tc>
      </w:tr>
      <w:tr w:rsidR="00EF7F5F" w14:paraId="298A20F2" w14:textId="77777777" w:rsidTr="00C705E7">
        <w:tc>
          <w:tcPr>
            <w:tcW w:w="9062" w:type="dxa"/>
          </w:tcPr>
          <w:p w14:paraId="14194C20" w14:textId="77777777" w:rsidR="00EF7F5F" w:rsidRDefault="00EF7F5F" w:rsidP="00C705E7">
            <w:pPr>
              <w:spacing w:line="600" w:lineRule="auto"/>
            </w:pPr>
          </w:p>
        </w:tc>
      </w:tr>
      <w:tr w:rsidR="00EF7F5F" w14:paraId="3D2049C3" w14:textId="77777777" w:rsidTr="00C705E7">
        <w:tc>
          <w:tcPr>
            <w:tcW w:w="9062" w:type="dxa"/>
          </w:tcPr>
          <w:p w14:paraId="331EBC08" w14:textId="77777777" w:rsidR="00EF7F5F" w:rsidRDefault="00EF7F5F" w:rsidP="00C705E7">
            <w:pPr>
              <w:spacing w:line="600" w:lineRule="auto"/>
            </w:pPr>
          </w:p>
        </w:tc>
      </w:tr>
      <w:tr w:rsidR="00EF7F5F" w14:paraId="003D83B6" w14:textId="77777777" w:rsidTr="00C705E7">
        <w:tc>
          <w:tcPr>
            <w:tcW w:w="9062" w:type="dxa"/>
          </w:tcPr>
          <w:p w14:paraId="1ABA82ED" w14:textId="77777777" w:rsidR="00EF7F5F" w:rsidRDefault="00EF7F5F" w:rsidP="00C705E7">
            <w:pPr>
              <w:spacing w:line="600" w:lineRule="auto"/>
            </w:pPr>
          </w:p>
        </w:tc>
      </w:tr>
      <w:tr w:rsidR="00EF7F5F" w14:paraId="3D2959D6" w14:textId="77777777" w:rsidTr="00C705E7">
        <w:tc>
          <w:tcPr>
            <w:tcW w:w="9062" w:type="dxa"/>
          </w:tcPr>
          <w:p w14:paraId="52F286C7" w14:textId="77777777" w:rsidR="00EF7F5F" w:rsidRDefault="00EF7F5F" w:rsidP="00C705E7">
            <w:pPr>
              <w:spacing w:line="600" w:lineRule="auto"/>
            </w:pPr>
          </w:p>
        </w:tc>
      </w:tr>
      <w:tr w:rsidR="00EF7F5F" w14:paraId="1543AB2E" w14:textId="77777777" w:rsidTr="00C705E7">
        <w:tc>
          <w:tcPr>
            <w:tcW w:w="9062" w:type="dxa"/>
          </w:tcPr>
          <w:p w14:paraId="76682AED" w14:textId="77777777" w:rsidR="00EF7F5F" w:rsidRDefault="00EF7F5F" w:rsidP="00C705E7">
            <w:pPr>
              <w:spacing w:line="600" w:lineRule="auto"/>
            </w:pPr>
          </w:p>
        </w:tc>
      </w:tr>
      <w:tr w:rsidR="00EF7F5F" w14:paraId="16563BC9" w14:textId="77777777" w:rsidTr="00C705E7">
        <w:tc>
          <w:tcPr>
            <w:tcW w:w="9062" w:type="dxa"/>
          </w:tcPr>
          <w:p w14:paraId="600AB889" w14:textId="77777777" w:rsidR="00EF7F5F" w:rsidRDefault="00EF7F5F" w:rsidP="00C705E7">
            <w:pPr>
              <w:spacing w:line="600" w:lineRule="auto"/>
            </w:pPr>
          </w:p>
        </w:tc>
      </w:tr>
      <w:tr w:rsidR="00EF7F5F" w14:paraId="0D6DF331" w14:textId="77777777" w:rsidTr="00C705E7">
        <w:tc>
          <w:tcPr>
            <w:tcW w:w="9062" w:type="dxa"/>
          </w:tcPr>
          <w:p w14:paraId="05404399" w14:textId="77777777" w:rsidR="00EF7F5F" w:rsidRDefault="00EF7F5F" w:rsidP="00C705E7">
            <w:pPr>
              <w:spacing w:line="600" w:lineRule="auto"/>
            </w:pPr>
          </w:p>
        </w:tc>
      </w:tr>
      <w:tr w:rsidR="00EF7F5F" w14:paraId="6F9F80C1" w14:textId="77777777" w:rsidTr="00C705E7">
        <w:tc>
          <w:tcPr>
            <w:tcW w:w="9062" w:type="dxa"/>
          </w:tcPr>
          <w:p w14:paraId="4E175187" w14:textId="77777777" w:rsidR="00EF7F5F" w:rsidRDefault="00EF7F5F" w:rsidP="00C705E7">
            <w:pPr>
              <w:spacing w:line="600" w:lineRule="auto"/>
            </w:pPr>
          </w:p>
        </w:tc>
      </w:tr>
      <w:tr w:rsidR="00EF7F5F" w14:paraId="18732D09" w14:textId="77777777" w:rsidTr="00C705E7">
        <w:tc>
          <w:tcPr>
            <w:tcW w:w="9062" w:type="dxa"/>
          </w:tcPr>
          <w:p w14:paraId="551B6EB6" w14:textId="77777777" w:rsidR="00EF7F5F" w:rsidRDefault="00EF7F5F" w:rsidP="00C705E7">
            <w:pPr>
              <w:spacing w:line="600" w:lineRule="auto"/>
            </w:pPr>
          </w:p>
        </w:tc>
      </w:tr>
      <w:tr w:rsidR="00EF7F5F" w14:paraId="56E9118F" w14:textId="77777777" w:rsidTr="00C705E7">
        <w:tc>
          <w:tcPr>
            <w:tcW w:w="9062" w:type="dxa"/>
          </w:tcPr>
          <w:p w14:paraId="159381D9" w14:textId="77777777" w:rsidR="00EF7F5F" w:rsidRDefault="00EF7F5F" w:rsidP="00C705E7">
            <w:pPr>
              <w:spacing w:line="600" w:lineRule="auto"/>
            </w:pPr>
          </w:p>
        </w:tc>
      </w:tr>
      <w:tr w:rsidR="00EF7F5F" w14:paraId="0EC1EC5F" w14:textId="77777777" w:rsidTr="00C705E7">
        <w:tc>
          <w:tcPr>
            <w:tcW w:w="9062" w:type="dxa"/>
          </w:tcPr>
          <w:p w14:paraId="46538FD6" w14:textId="77777777" w:rsidR="00EF7F5F" w:rsidRDefault="00EF7F5F" w:rsidP="00C705E7">
            <w:pPr>
              <w:spacing w:line="600" w:lineRule="auto"/>
            </w:pPr>
          </w:p>
        </w:tc>
      </w:tr>
      <w:tr w:rsidR="00EF7F5F" w14:paraId="4A276CBE" w14:textId="77777777" w:rsidTr="00C705E7">
        <w:tc>
          <w:tcPr>
            <w:tcW w:w="9062" w:type="dxa"/>
          </w:tcPr>
          <w:p w14:paraId="4095B401" w14:textId="77777777" w:rsidR="00EF7F5F" w:rsidRDefault="00EF7F5F" w:rsidP="00C705E7">
            <w:pPr>
              <w:spacing w:line="600" w:lineRule="auto"/>
            </w:pPr>
          </w:p>
        </w:tc>
      </w:tr>
      <w:tr w:rsidR="00EF7F5F" w14:paraId="05E3C53E" w14:textId="77777777" w:rsidTr="00C705E7">
        <w:tc>
          <w:tcPr>
            <w:tcW w:w="9062" w:type="dxa"/>
          </w:tcPr>
          <w:p w14:paraId="6583A1D1" w14:textId="77777777" w:rsidR="00EF7F5F" w:rsidRDefault="00EF7F5F" w:rsidP="00C705E7">
            <w:pPr>
              <w:spacing w:line="600" w:lineRule="auto"/>
            </w:pPr>
          </w:p>
        </w:tc>
      </w:tr>
      <w:tr w:rsidR="00EF7F5F" w14:paraId="77EDF137" w14:textId="77777777" w:rsidTr="00C705E7">
        <w:tc>
          <w:tcPr>
            <w:tcW w:w="9062" w:type="dxa"/>
          </w:tcPr>
          <w:p w14:paraId="0E1287BC" w14:textId="77777777" w:rsidR="00EF7F5F" w:rsidRDefault="00EF7F5F" w:rsidP="00C705E7">
            <w:pPr>
              <w:spacing w:line="600" w:lineRule="auto"/>
            </w:pPr>
          </w:p>
        </w:tc>
      </w:tr>
      <w:tr w:rsidR="00EF7F5F" w14:paraId="3957A2EF" w14:textId="77777777" w:rsidTr="00C705E7">
        <w:tc>
          <w:tcPr>
            <w:tcW w:w="9062" w:type="dxa"/>
          </w:tcPr>
          <w:p w14:paraId="7E4BB47A" w14:textId="77777777" w:rsidR="00EF7F5F" w:rsidRDefault="00EF7F5F" w:rsidP="00C705E7">
            <w:pPr>
              <w:spacing w:line="600" w:lineRule="auto"/>
            </w:pPr>
          </w:p>
        </w:tc>
      </w:tr>
    </w:tbl>
    <w:p w14:paraId="363C9A4E" w14:textId="11A61A8F" w:rsidR="00EF7F5F" w:rsidRDefault="00EF7F5F" w:rsidP="00EF7F5F">
      <w:pPr>
        <w:pStyle w:val="Titre3"/>
        <w:jc w:val="both"/>
      </w:pPr>
      <w:bookmarkStart w:id="56" w:name="_Toc135731318"/>
      <w:r>
        <w:lastRenderedPageBreak/>
        <w:t>D1</w:t>
      </w:r>
      <w:r w:rsidR="00CE78A4">
        <w:t>5</w:t>
      </w:r>
      <w:bookmarkEnd w:id="56"/>
    </w:p>
    <w:tbl>
      <w:tblPr>
        <w:tblStyle w:val="TableauGrille4-Accentuation2"/>
        <w:tblW w:w="10230" w:type="dxa"/>
        <w:tblInd w:w="-287" w:type="dxa"/>
        <w:tblLayout w:type="fixed"/>
        <w:tblLook w:val="0420" w:firstRow="1" w:lastRow="0" w:firstColumn="0" w:lastColumn="0" w:noHBand="0" w:noVBand="1"/>
      </w:tblPr>
      <w:tblGrid>
        <w:gridCol w:w="1129"/>
        <w:gridCol w:w="1722"/>
        <w:gridCol w:w="1812"/>
        <w:gridCol w:w="728"/>
        <w:gridCol w:w="668"/>
        <w:gridCol w:w="802"/>
        <w:gridCol w:w="668"/>
        <w:gridCol w:w="668"/>
        <w:gridCol w:w="668"/>
        <w:gridCol w:w="667"/>
        <w:gridCol w:w="675"/>
        <w:gridCol w:w="23"/>
      </w:tblGrid>
      <w:tr w:rsidR="00EF7F5F" w14:paraId="2FCC90E0" w14:textId="77777777" w:rsidTr="00C705E7">
        <w:trPr>
          <w:cnfStyle w:val="100000000000" w:firstRow="1" w:lastRow="0" w:firstColumn="0" w:lastColumn="0" w:oddVBand="0" w:evenVBand="0" w:oddHBand="0" w:evenHBand="0" w:firstRowFirstColumn="0" w:firstRowLastColumn="0" w:lastRowFirstColumn="0" w:lastRowLastColumn="0"/>
          <w:trHeight w:val="1157"/>
        </w:trPr>
        <w:tc>
          <w:tcPr>
            <w:tcW w:w="4665" w:type="dxa"/>
            <w:gridSpan w:val="3"/>
            <w:vAlign w:val="center"/>
          </w:tcPr>
          <w:p w14:paraId="4DF872CF" w14:textId="77777777" w:rsidR="00EF7F5F" w:rsidRPr="00A9495F" w:rsidRDefault="00EF7F5F" w:rsidP="00C705E7">
            <w:pPr>
              <w:jc w:val="center"/>
              <w:rPr>
                <w:sz w:val="28"/>
                <w:szCs w:val="28"/>
              </w:rPr>
            </w:pPr>
            <w:r w:rsidRPr="00602368">
              <w:rPr>
                <w:sz w:val="28"/>
                <w:szCs w:val="28"/>
              </w:rPr>
              <w:t xml:space="preserve">Objectif </w:t>
            </w:r>
            <w:r>
              <w:rPr>
                <w:sz w:val="28"/>
                <w:szCs w:val="28"/>
              </w:rPr>
              <w:t>3 : Prévenir les inondations et réduire la vulnérabilité sur le territoire</w:t>
            </w:r>
          </w:p>
        </w:tc>
        <w:tc>
          <w:tcPr>
            <w:tcW w:w="5564" w:type="dxa"/>
            <w:gridSpan w:val="9"/>
            <w:vMerge w:val="restart"/>
            <w:vAlign w:val="center"/>
          </w:tcPr>
          <w:p w14:paraId="4F594C2F" w14:textId="77777777" w:rsidR="00EF7F5F" w:rsidRDefault="00EF7F5F" w:rsidP="00C705E7">
            <w:pPr>
              <w:jc w:val="center"/>
              <w:rPr>
                <w:noProof/>
              </w:rPr>
            </w:pPr>
            <w:r>
              <w:rPr>
                <w:noProof/>
              </w:rPr>
              <w:drawing>
                <wp:inline distT="0" distB="0" distL="0" distR="0" wp14:anchorId="6612BEB9" wp14:editId="782B9C44">
                  <wp:extent cx="1507067" cy="1273457"/>
                  <wp:effectExtent l="0" t="0" r="0" b="317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1898" cy="1294439"/>
                          </a:xfrm>
                          <a:prstGeom prst="rect">
                            <a:avLst/>
                          </a:prstGeom>
                        </pic:spPr>
                      </pic:pic>
                    </a:graphicData>
                  </a:graphic>
                </wp:inline>
              </w:drawing>
            </w:r>
          </w:p>
        </w:tc>
      </w:tr>
      <w:tr w:rsidR="00EF7F5F" w14:paraId="013F4B5D" w14:textId="77777777" w:rsidTr="00C705E7">
        <w:trPr>
          <w:cnfStyle w:val="000000100000" w:firstRow="0" w:lastRow="0" w:firstColumn="0" w:lastColumn="0" w:oddVBand="0" w:evenVBand="0" w:oddHBand="1" w:evenHBand="0" w:firstRowFirstColumn="0" w:firstRowLastColumn="0" w:lastRowFirstColumn="0" w:lastRowLastColumn="0"/>
          <w:trHeight w:val="1157"/>
        </w:trPr>
        <w:tc>
          <w:tcPr>
            <w:tcW w:w="4665" w:type="dxa"/>
            <w:gridSpan w:val="3"/>
            <w:vAlign w:val="center"/>
          </w:tcPr>
          <w:p w14:paraId="55DEA722" w14:textId="106005EA" w:rsidR="00EF7F5F" w:rsidRPr="00602368" w:rsidRDefault="00EF7F5F" w:rsidP="00C705E7">
            <w:pPr>
              <w:jc w:val="center"/>
              <w:rPr>
                <w:sz w:val="28"/>
                <w:szCs w:val="28"/>
              </w:rPr>
            </w:pPr>
            <w:r w:rsidRPr="003166E4">
              <w:rPr>
                <w:i/>
                <w:iCs/>
                <w:sz w:val="24"/>
                <w:szCs w:val="24"/>
              </w:rPr>
              <w:t xml:space="preserve">Orientation </w:t>
            </w:r>
            <w:r>
              <w:rPr>
                <w:i/>
                <w:iCs/>
                <w:sz w:val="24"/>
                <w:szCs w:val="24"/>
              </w:rPr>
              <w:t>2 : Adopter une démarche résiliente vis-à-vis des inondations</w:t>
            </w:r>
          </w:p>
        </w:tc>
        <w:tc>
          <w:tcPr>
            <w:tcW w:w="5564" w:type="dxa"/>
            <w:gridSpan w:val="9"/>
            <w:vMerge/>
            <w:vAlign w:val="center"/>
          </w:tcPr>
          <w:p w14:paraId="59BEA14F" w14:textId="77777777" w:rsidR="00EF7F5F" w:rsidRDefault="00EF7F5F" w:rsidP="00C705E7">
            <w:pPr>
              <w:jc w:val="center"/>
              <w:rPr>
                <w:noProof/>
              </w:rPr>
            </w:pPr>
          </w:p>
        </w:tc>
      </w:tr>
      <w:tr w:rsidR="00EF7F5F" w:rsidRPr="00BE0646" w14:paraId="127CD0B7" w14:textId="77777777" w:rsidTr="00C705E7">
        <w:trPr>
          <w:trHeight w:val="540"/>
        </w:trPr>
        <w:tc>
          <w:tcPr>
            <w:tcW w:w="10230" w:type="dxa"/>
            <w:gridSpan w:val="12"/>
            <w:vAlign w:val="center"/>
          </w:tcPr>
          <w:p w14:paraId="743AE555" w14:textId="69843416" w:rsidR="00EF7F5F" w:rsidRPr="00BE0646" w:rsidRDefault="00EF7F5F" w:rsidP="00C705E7">
            <w:pPr>
              <w:jc w:val="center"/>
              <w:rPr>
                <w:b/>
                <w:bCs/>
              </w:rPr>
            </w:pPr>
            <w:r w:rsidRPr="00984256">
              <w:rPr>
                <w:b/>
                <w:bCs/>
                <w:sz w:val="24"/>
                <w:szCs w:val="24"/>
              </w:rPr>
              <w:t>D</w:t>
            </w:r>
            <w:r>
              <w:rPr>
                <w:b/>
                <w:bCs/>
                <w:sz w:val="24"/>
                <w:szCs w:val="24"/>
              </w:rPr>
              <w:t>1</w:t>
            </w:r>
            <w:r w:rsidR="00CE78A4">
              <w:rPr>
                <w:b/>
                <w:bCs/>
                <w:sz w:val="24"/>
                <w:szCs w:val="24"/>
              </w:rPr>
              <w:t>5</w:t>
            </w:r>
            <w:r w:rsidRPr="00984256">
              <w:rPr>
                <w:b/>
                <w:bCs/>
                <w:sz w:val="24"/>
                <w:szCs w:val="24"/>
              </w:rPr>
              <w:t> :</w:t>
            </w:r>
            <w:r>
              <w:rPr>
                <w:b/>
                <w:bCs/>
                <w:sz w:val="24"/>
                <w:szCs w:val="24"/>
              </w:rPr>
              <w:t xml:space="preserve"> </w:t>
            </w:r>
            <w:r w:rsidR="00F35749">
              <w:rPr>
                <w:b/>
                <w:bCs/>
                <w:sz w:val="24"/>
                <w:szCs w:val="24"/>
              </w:rPr>
              <w:t>Elaborer un guide technique sur le risque inondation à destination des élus</w:t>
            </w:r>
          </w:p>
        </w:tc>
      </w:tr>
      <w:tr w:rsidR="00EF7F5F" w:rsidRPr="008F7AEC" w14:paraId="4647632D" w14:textId="77777777" w:rsidTr="00C705E7">
        <w:trPr>
          <w:cnfStyle w:val="000000100000" w:firstRow="0" w:lastRow="0" w:firstColumn="0" w:lastColumn="0" w:oddVBand="0" w:evenVBand="0" w:oddHBand="1" w:evenHBand="0" w:firstRowFirstColumn="0" w:firstRowLastColumn="0" w:lastRowFirstColumn="0" w:lastRowLastColumn="0"/>
          <w:trHeight w:val="1094"/>
        </w:trPr>
        <w:tc>
          <w:tcPr>
            <w:tcW w:w="10230" w:type="dxa"/>
            <w:gridSpan w:val="12"/>
            <w:vAlign w:val="center"/>
          </w:tcPr>
          <w:p w14:paraId="595FAB9C" w14:textId="1F4AB693" w:rsidR="00EF7F5F" w:rsidRPr="008F7AEC" w:rsidRDefault="00F35749" w:rsidP="00C705E7">
            <w:pPr>
              <w:jc w:val="center"/>
            </w:pPr>
            <w:r>
              <w:t>La CLE, en collaboration avec les groupes de travail du PAPI, élaborer un guide sur le risque inondation à destination des élus. Ce guide comporterait des fiches réflexes, les programmes d’actions et de prévention des risques.</w:t>
            </w:r>
          </w:p>
        </w:tc>
      </w:tr>
      <w:tr w:rsidR="00EF7F5F" w14:paraId="46849E3F" w14:textId="77777777" w:rsidTr="00C705E7">
        <w:trPr>
          <w:trHeight w:val="365"/>
        </w:trPr>
        <w:tc>
          <w:tcPr>
            <w:tcW w:w="1130" w:type="dxa"/>
            <w:vMerge w:val="restart"/>
            <w:vAlign w:val="center"/>
          </w:tcPr>
          <w:p w14:paraId="3BB49794" w14:textId="77777777" w:rsidR="00EF7F5F" w:rsidRDefault="00EF7F5F" w:rsidP="00C705E7">
            <w:pPr>
              <w:jc w:val="center"/>
            </w:pPr>
            <w:r>
              <w:t>Définition</w:t>
            </w:r>
          </w:p>
        </w:tc>
        <w:tc>
          <w:tcPr>
            <w:tcW w:w="1723" w:type="dxa"/>
            <w:vAlign w:val="center"/>
          </w:tcPr>
          <w:p w14:paraId="1A27E7A1" w14:textId="77777777" w:rsidR="00EF7F5F" w:rsidRDefault="00EF7F5F" w:rsidP="00C705E7">
            <w:pPr>
              <w:jc w:val="center"/>
            </w:pPr>
            <w:r>
              <w:t>Argumentaire</w:t>
            </w:r>
          </w:p>
        </w:tc>
        <w:tc>
          <w:tcPr>
            <w:tcW w:w="7375" w:type="dxa"/>
            <w:gridSpan w:val="10"/>
            <w:vAlign w:val="center"/>
          </w:tcPr>
          <w:p w14:paraId="07EDBD52" w14:textId="77777777" w:rsidR="00EF7F5F" w:rsidRDefault="00EF7F5F" w:rsidP="00C705E7">
            <w:pPr>
              <w:jc w:val="center"/>
            </w:pPr>
          </w:p>
        </w:tc>
      </w:tr>
      <w:tr w:rsidR="00EF7F5F" w14:paraId="16CB63CF" w14:textId="77777777" w:rsidTr="00C705E7">
        <w:trPr>
          <w:cnfStyle w:val="000000100000" w:firstRow="0" w:lastRow="0" w:firstColumn="0" w:lastColumn="0" w:oddVBand="0" w:evenVBand="0" w:oddHBand="1" w:evenHBand="0" w:firstRowFirstColumn="0" w:firstRowLastColumn="0" w:lastRowFirstColumn="0" w:lastRowLastColumn="0"/>
          <w:trHeight w:val="365"/>
        </w:trPr>
        <w:tc>
          <w:tcPr>
            <w:tcW w:w="1130" w:type="dxa"/>
            <w:vMerge/>
            <w:vAlign w:val="center"/>
          </w:tcPr>
          <w:p w14:paraId="68B7BE36" w14:textId="77777777" w:rsidR="00EF7F5F" w:rsidRDefault="00EF7F5F" w:rsidP="00C705E7">
            <w:pPr>
              <w:jc w:val="center"/>
            </w:pPr>
          </w:p>
        </w:tc>
        <w:tc>
          <w:tcPr>
            <w:tcW w:w="1723" w:type="dxa"/>
            <w:shd w:val="clear" w:color="auto" w:fill="auto"/>
            <w:vAlign w:val="center"/>
          </w:tcPr>
          <w:p w14:paraId="6C0909F6" w14:textId="77777777" w:rsidR="00EF7F5F" w:rsidRDefault="00EF7F5F" w:rsidP="00C705E7">
            <w:pPr>
              <w:jc w:val="center"/>
            </w:pPr>
            <w:r>
              <w:t>Rappel de la règlementation</w:t>
            </w:r>
          </w:p>
        </w:tc>
        <w:tc>
          <w:tcPr>
            <w:tcW w:w="7375" w:type="dxa"/>
            <w:gridSpan w:val="10"/>
            <w:shd w:val="clear" w:color="auto" w:fill="auto"/>
            <w:vAlign w:val="center"/>
          </w:tcPr>
          <w:p w14:paraId="31D0153C" w14:textId="77777777" w:rsidR="00EF7F5F" w:rsidRDefault="00EF7F5F" w:rsidP="00C705E7">
            <w:pPr>
              <w:jc w:val="center"/>
            </w:pPr>
            <w:r w:rsidRPr="008F7AEC">
              <w:rPr>
                <w:highlight w:val="yellow"/>
              </w:rPr>
              <w:t>Aucun objet</w:t>
            </w:r>
          </w:p>
        </w:tc>
      </w:tr>
      <w:tr w:rsidR="00EF7F5F" w14:paraId="15318032" w14:textId="77777777" w:rsidTr="00C705E7">
        <w:trPr>
          <w:trHeight w:val="782"/>
        </w:trPr>
        <w:tc>
          <w:tcPr>
            <w:tcW w:w="1130" w:type="dxa"/>
            <w:vMerge/>
            <w:vAlign w:val="center"/>
          </w:tcPr>
          <w:p w14:paraId="13C0BAD8" w14:textId="77777777" w:rsidR="00EF7F5F" w:rsidRDefault="00EF7F5F" w:rsidP="00C705E7">
            <w:pPr>
              <w:jc w:val="center"/>
            </w:pPr>
          </w:p>
        </w:tc>
        <w:tc>
          <w:tcPr>
            <w:tcW w:w="1723" w:type="dxa"/>
            <w:vAlign w:val="center"/>
          </w:tcPr>
          <w:p w14:paraId="63CC9E40" w14:textId="77777777" w:rsidR="00EF7F5F" w:rsidRDefault="00EF7F5F" w:rsidP="00C705E7">
            <w:pPr>
              <w:jc w:val="center"/>
            </w:pPr>
            <w:r>
              <w:t>Lien avec documents de planifications</w:t>
            </w:r>
          </w:p>
        </w:tc>
        <w:tc>
          <w:tcPr>
            <w:tcW w:w="7375" w:type="dxa"/>
            <w:gridSpan w:val="10"/>
            <w:vAlign w:val="center"/>
          </w:tcPr>
          <w:p w14:paraId="3BDFD66A" w14:textId="77777777" w:rsidR="00EF7F5F" w:rsidRDefault="00EF7F5F" w:rsidP="00C705E7">
            <w:pPr>
              <w:jc w:val="center"/>
            </w:pPr>
          </w:p>
        </w:tc>
      </w:tr>
      <w:tr w:rsidR="00EF7F5F" w14:paraId="2A949F24" w14:textId="77777777" w:rsidTr="00F35749">
        <w:trPr>
          <w:cnfStyle w:val="000000100000" w:firstRow="0" w:lastRow="0" w:firstColumn="0" w:lastColumn="0" w:oddVBand="0" w:evenVBand="0" w:oddHBand="1" w:evenHBand="0" w:firstRowFirstColumn="0" w:firstRowLastColumn="0" w:lastRowFirstColumn="0" w:lastRowLastColumn="0"/>
          <w:trHeight w:val="697"/>
        </w:trPr>
        <w:tc>
          <w:tcPr>
            <w:tcW w:w="1130" w:type="dxa"/>
            <w:vMerge w:val="restart"/>
            <w:vAlign w:val="center"/>
          </w:tcPr>
          <w:p w14:paraId="270FAFEB" w14:textId="77777777" w:rsidR="00EF7F5F" w:rsidRDefault="00EF7F5F" w:rsidP="00C705E7">
            <w:pPr>
              <w:jc w:val="center"/>
            </w:pPr>
            <w:r>
              <w:t>Mise en œuvre</w:t>
            </w:r>
          </w:p>
        </w:tc>
        <w:tc>
          <w:tcPr>
            <w:tcW w:w="1723" w:type="dxa"/>
            <w:shd w:val="clear" w:color="auto" w:fill="auto"/>
            <w:vAlign w:val="center"/>
          </w:tcPr>
          <w:p w14:paraId="1FDC953A" w14:textId="77777777" w:rsidR="00EF7F5F" w:rsidRDefault="00EF7F5F" w:rsidP="00C705E7">
            <w:pPr>
              <w:jc w:val="center"/>
            </w:pPr>
            <w:r>
              <w:t>Territoire</w:t>
            </w:r>
          </w:p>
        </w:tc>
        <w:tc>
          <w:tcPr>
            <w:tcW w:w="7375" w:type="dxa"/>
            <w:gridSpan w:val="10"/>
            <w:shd w:val="clear" w:color="auto" w:fill="auto"/>
            <w:vAlign w:val="center"/>
          </w:tcPr>
          <w:p w14:paraId="6C559727" w14:textId="77777777" w:rsidR="00EF7F5F" w:rsidRDefault="00EF7F5F" w:rsidP="00C705E7">
            <w:pPr>
              <w:jc w:val="center"/>
            </w:pPr>
            <w:r>
              <w:t>Tout le bassin</w:t>
            </w:r>
          </w:p>
        </w:tc>
      </w:tr>
      <w:tr w:rsidR="00EF7F5F" w14:paraId="6A9E4612" w14:textId="77777777" w:rsidTr="00C705E7">
        <w:trPr>
          <w:gridAfter w:val="1"/>
          <w:wAfter w:w="23" w:type="dxa"/>
          <w:trHeight w:val="628"/>
        </w:trPr>
        <w:tc>
          <w:tcPr>
            <w:tcW w:w="1130" w:type="dxa"/>
            <w:vMerge/>
            <w:vAlign w:val="center"/>
          </w:tcPr>
          <w:p w14:paraId="22A9F82E" w14:textId="77777777" w:rsidR="00EF7F5F" w:rsidRDefault="00EF7F5F" w:rsidP="00C705E7">
            <w:pPr>
              <w:jc w:val="center"/>
            </w:pPr>
          </w:p>
        </w:tc>
        <w:tc>
          <w:tcPr>
            <w:tcW w:w="1723" w:type="dxa"/>
            <w:shd w:val="clear" w:color="auto" w:fill="FBE4D5" w:themeFill="accent2" w:themeFillTint="33"/>
            <w:vAlign w:val="center"/>
          </w:tcPr>
          <w:p w14:paraId="6DA2B6DA" w14:textId="77777777" w:rsidR="00EF7F5F" w:rsidRDefault="00EF7F5F" w:rsidP="00C705E7">
            <w:pPr>
              <w:jc w:val="center"/>
            </w:pPr>
            <w:r>
              <w:t>MO pressenti</w:t>
            </w:r>
          </w:p>
        </w:tc>
        <w:tc>
          <w:tcPr>
            <w:tcW w:w="1810" w:type="dxa"/>
            <w:shd w:val="clear" w:color="auto" w:fill="FBE4D5" w:themeFill="accent2" w:themeFillTint="33"/>
            <w:vAlign w:val="center"/>
          </w:tcPr>
          <w:p w14:paraId="164DC79A" w14:textId="77777777" w:rsidR="00EF7F5F" w:rsidRDefault="00EF7F5F" w:rsidP="00C705E7">
            <w:pPr>
              <w:jc w:val="center"/>
            </w:pPr>
            <w:r>
              <w:t>Plan d’action</w:t>
            </w:r>
          </w:p>
        </w:tc>
        <w:tc>
          <w:tcPr>
            <w:tcW w:w="728" w:type="dxa"/>
            <w:shd w:val="clear" w:color="auto" w:fill="FBE4D5" w:themeFill="accent2" w:themeFillTint="33"/>
            <w:vAlign w:val="center"/>
          </w:tcPr>
          <w:p w14:paraId="40EF22E8" w14:textId="77777777" w:rsidR="00EF7F5F" w:rsidRDefault="00EF7F5F" w:rsidP="00C705E7">
            <w:pPr>
              <w:jc w:val="center"/>
            </w:pPr>
            <w:r>
              <w:t>2023</w:t>
            </w:r>
          </w:p>
        </w:tc>
        <w:tc>
          <w:tcPr>
            <w:tcW w:w="668" w:type="dxa"/>
            <w:shd w:val="clear" w:color="auto" w:fill="FBE4D5" w:themeFill="accent2" w:themeFillTint="33"/>
            <w:vAlign w:val="center"/>
          </w:tcPr>
          <w:p w14:paraId="311AEE75" w14:textId="77777777" w:rsidR="00EF7F5F" w:rsidRDefault="00EF7F5F" w:rsidP="00C705E7">
            <w:pPr>
              <w:jc w:val="center"/>
            </w:pPr>
            <w:r>
              <w:t>2024</w:t>
            </w:r>
          </w:p>
        </w:tc>
        <w:tc>
          <w:tcPr>
            <w:tcW w:w="802" w:type="dxa"/>
            <w:shd w:val="clear" w:color="auto" w:fill="FBE4D5" w:themeFill="accent2" w:themeFillTint="33"/>
            <w:vAlign w:val="center"/>
          </w:tcPr>
          <w:p w14:paraId="713ABF9D" w14:textId="77777777" w:rsidR="00EF7F5F" w:rsidRDefault="00EF7F5F" w:rsidP="00C705E7">
            <w:pPr>
              <w:jc w:val="center"/>
            </w:pPr>
            <w:r>
              <w:t>2025</w:t>
            </w:r>
          </w:p>
        </w:tc>
        <w:tc>
          <w:tcPr>
            <w:tcW w:w="668" w:type="dxa"/>
            <w:shd w:val="clear" w:color="auto" w:fill="FBE4D5" w:themeFill="accent2" w:themeFillTint="33"/>
            <w:vAlign w:val="center"/>
          </w:tcPr>
          <w:p w14:paraId="75D5E451" w14:textId="77777777" w:rsidR="00EF7F5F" w:rsidRDefault="00EF7F5F" w:rsidP="00C705E7">
            <w:pPr>
              <w:jc w:val="center"/>
            </w:pPr>
            <w:r>
              <w:t>2026</w:t>
            </w:r>
          </w:p>
        </w:tc>
        <w:tc>
          <w:tcPr>
            <w:tcW w:w="668" w:type="dxa"/>
            <w:shd w:val="clear" w:color="auto" w:fill="FBE4D5" w:themeFill="accent2" w:themeFillTint="33"/>
            <w:vAlign w:val="center"/>
          </w:tcPr>
          <w:p w14:paraId="29A4E20D" w14:textId="77777777" w:rsidR="00EF7F5F" w:rsidRDefault="00EF7F5F" w:rsidP="00C705E7">
            <w:pPr>
              <w:jc w:val="center"/>
            </w:pPr>
            <w:r>
              <w:t>2027</w:t>
            </w:r>
          </w:p>
        </w:tc>
        <w:tc>
          <w:tcPr>
            <w:tcW w:w="668" w:type="dxa"/>
            <w:shd w:val="clear" w:color="auto" w:fill="FBE4D5" w:themeFill="accent2" w:themeFillTint="33"/>
            <w:vAlign w:val="center"/>
          </w:tcPr>
          <w:p w14:paraId="3580D27B" w14:textId="77777777" w:rsidR="00EF7F5F" w:rsidRDefault="00EF7F5F" w:rsidP="00C705E7">
            <w:pPr>
              <w:jc w:val="center"/>
            </w:pPr>
            <w:r>
              <w:t>2028</w:t>
            </w:r>
          </w:p>
        </w:tc>
        <w:tc>
          <w:tcPr>
            <w:tcW w:w="667" w:type="dxa"/>
            <w:shd w:val="clear" w:color="auto" w:fill="FBE4D5" w:themeFill="accent2" w:themeFillTint="33"/>
            <w:vAlign w:val="center"/>
          </w:tcPr>
          <w:p w14:paraId="2A1796A5" w14:textId="77777777" w:rsidR="00EF7F5F" w:rsidRDefault="00EF7F5F" w:rsidP="00C705E7">
            <w:pPr>
              <w:jc w:val="center"/>
            </w:pPr>
            <w:r>
              <w:t>2029</w:t>
            </w:r>
          </w:p>
        </w:tc>
        <w:tc>
          <w:tcPr>
            <w:tcW w:w="675" w:type="dxa"/>
            <w:shd w:val="clear" w:color="auto" w:fill="FBE4D5" w:themeFill="accent2" w:themeFillTint="33"/>
            <w:vAlign w:val="center"/>
          </w:tcPr>
          <w:p w14:paraId="65FB093D" w14:textId="77777777" w:rsidR="00EF7F5F" w:rsidRDefault="00EF7F5F" w:rsidP="00C705E7">
            <w:pPr>
              <w:jc w:val="center"/>
            </w:pPr>
            <w:r>
              <w:t>2030</w:t>
            </w:r>
          </w:p>
        </w:tc>
      </w:tr>
      <w:tr w:rsidR="00EF7F5F" w14:paraId="7C412A66" w14:textId="77777777" w:rsidTr="00C705E7">
        <w:trPr>
          <w:gridAfter w:val="1"/>
          <w:cnfStyle w:val="000000100000" w:firstRow="0" w:lastRow="0" w:firstColumn="0" w:lastColumn="0" w:oddVBand="0" w:evenVBand="0" w:oddHBand="1" w:evenHBand="0" w:firstRowFirstColumn="0" w:firstRowLastColumn="0" w:lastRowFirstColumn="0" w:lastRowLastColumn="0"/>
          <w:wAfter w:w="23" w:type="dxa"/>
          <w:trHeight w:val="1221"/>
        </w:trPr>
        <w:tc>
          <w:tcPr>
            <w:tcW w:w="1130" w:type="dxa"/>
            <w:vMerge/>
            <w:vAlign w:val="center"/>
          </w:tcPr>
          <w:p w14:paraId="54F3035E" w14:textId="77777777" w:rsidR="00EF7F5F" w:rsidRDefault="00EF7F5F" w:rsidP="00C705E7">
            <w:pPr>
              <w:jc w:val="center"/>
            </w:pPr>
          </w:p>
        </w:tc>
        <w:tc>
          <w:tcPr>
            <w:tcW w:w="1723" w:type="dxa"/>
            <w:shd w:val="clear" w:color="auto" w:fill="auto"/>
            <w:vAlign w:val="center"/>
          </w:tcPr>
          <w:p w14:paraId="09D51D65" w14:textId="77777777" w:rsidR="00EF7F5F" w:rsidRDefault="00EF7F5F" w:rsidP="00C705E7">
            <w:pPr>
              <w:jc w:val="center"/>
            </w:pPr>
          </w:p>
        </w:tc>
        <w:tc>
          <w:tcPr>
            <w:tcW w:w="1810" w:type="dxa"/>
            <w:shd w:val="clear" w:color="auto" w:fill="auto"/>
            <w:vAlign w:val="center"/>
          </w:tcPr>
          <w:p w14:paraId="4FD562EA" w14:textId="77777777" w:rsidR="00EF7F5F" w:rsidRDefault="00EF7F5F" w:rsidP="00C705E7">
            <w:pPr>
              <w:jc w:val="center"/>
            </w:pPr>
          </w:p>
        </w:tc>
        <w:tc>
          <w:tcPr>
            <w:tcW w:w="728" w:type="dxa"/>
            <w:shd w:val="clear" w:color="auto" w:fill="auto"/>
            <w:vAlign w:val="center"/>
          </w:tcPr>
          <w:p w14:paraId="48407FD4" w14:textId="77777777" w:rsidR="00EF7F5F" w:rsidRDefault="00EF7F5F" w:rsidP="00C705E7">
            <w:pPr>
              <w:jc w:val="center"/>
            </w:pPr>
          </w:p>
        </w:tc>
        <w:tc>
          <w:tcPr>
            <w:tcW w:w="668" w:type="dxa"/>
            <w:shd w:val="clear" w:color="auto" w:fill="auto"/>
            <w:vAlign w:val="center"/>
          </w:tcPr>
          <w:p w14:paraId="6D74B32B" w14:textId="77777777" w:rsidR="00EF7F5F" w:rsidRDefault="00EF7F5F" w:rsidP="00C705E7">
            <w:pPr>
              <w:jc w:val="center"/>
            </w:pPr>
          </w:p>
        </w:tc>
        <w:tc>
          <w:tcPr>
            <w:tcW w:w="802" w:type="dxa"/>
            <w:shd w:val="clear" w:color="auto" w:fill="auto"/>
            <w:vAlign w:val="center"/>
          </w:tcPr>
          <w:p w14:paraId="310A5994" w14:textId="77777777" w:rsidR="00EF7F5F" w:rsidRDefault="00EF7F5F" w:rsidP="00C705E7">
            <w:pPr>
              <w:jc w:val="center"/>
            </w:pPr>
          </w:p>
        </w:tc>
        <w:tc>
          <w:tcPr>
            <w:tcW w:w="668" w:type="dxa"/>
            <w:shd w:val="clear" w:color="auto" w:fill="auto"/>
            <w:vAlign w:val="center"/>
          </w:tcPr>
          <w:p w14:paraId="751B5E66" w14:textId="77777777" w:rsidR="00EF7F5F" w:rsidRDefault="00EF7F5F" w:rsidP="00C705E7">
            <w:pPr>
              <w:jc w:val="center"/>
            </w:pPr>
          </w:p>
        </w:tc>
        <w:tc>
          <w:tcPr>
            <w:tcW w:w="668" w:type="dxa"/>
            <w:shd w:val="clear" w:color="auto" w:fill="auto"/>
            <w:vAlign w:val="center"/>
          </w:tcPr>
          <w:p w14:paraId="360174E1" w14:textId="77777777" w:rsidR="00EF7F5F" w:rsidRDefault="00EF7F5F" w:rsidP="00C705E7">
            <w:pPr>
              <w:jc w:val="center"/>
            </w:pPr>
          </w:p>
        </w:tc>
        <w:tc>
          <w:tcPr>
            <w:tcW w:w="668" w:type="dxa"/>
            <w:shd w:val="clear" w:color="auto" w:fill="auto"/>
            <w:vAlign w:val="center"/>
          </w:tcPr>
          <w:p w14:paraId="70ED9F19" w14:textId="77777777" w:rsidR="00EF7F5F" w:rsidRDefault="00EF7F5F" w:rsidP="00C705E7">
            <w:pPr>
              <w:jc w:val="center"/>
            </w:pPr>
          </w:p>
        </w:tc>
        <w:tc>
          <w:tcPr>
            <w:tcW w:w="667" w:type="dxa"/>
            <w:shd w:val="clear" w:color="auto" w:fill="auto"/>
            <w:vAlign w:val="center"/>
          </w:tcPr>
          <w:p w14:paraId="66FD673C" w14:textId="77777777" w:rsidR="00EF7F5F" w:rsidRDefault="00EF7F5F" w:rsidP="00C705E7">
            <w:pPr>
              <w:jc w:val="center"/>
            </w:pPr>
          </w:p>
        </w:tc>
        <w:tc>
          <w:tcPr>
            <w:tcW w:w="675" w:type="dxa"/>
            <w:shd w:val="clear" w:color="auto" w:fill="auto"/>
            <w:vAlign w:val="center"/>
          </w:tcPr>
          <w:p w14:paraId="226E4B08" w14:textId="77777777" w:rsidR="00EF7F5F" w:rsidRDefault="00EF7F5F" w:rsidP="00C705E7">
            <w:pPr>
              <w:jc w:val="center"/>
            </w:pPr>
          </w:p>
        </w:tc>
      </w:tr>
      <w:tr w:rsidR="00EF7F5F" w14:paraId="6C11C58E" w14:textId="77777777" w:rsidTr="00C705E7">
        <w:trPr>
          <w:trHeight w:val="665"/>
        </w:trPr>
        <w:tc>
          <w:tcPr>
            <w:tcW w:w="1130" w:type="dxa"/>
            <w:vMerge/>
            <w:vAlign w:val="center"/>
          </w:tcPr>
          <w:p w14:paraId="6B04899B" w14:textId="77777777" w:rsidR="00EF7F5F" w:rsidRDefault="00EF7F5F" w:rsidP="00C705E7">
            <w:pPr>
              <w:jc w:val="center"/>
            </w:pPr>
          </w:p>
        </w:tc>
        <w:tc>
          <w:tcPr>
            <w:tcW w:w="1723" w:type="dxa"/>
            <w:vMerge w:val="restart"/>
            <w:shd w:val="clear" w:color="auto" w:fill="FBE4D5" w:themeFill="accent2" w:themeFillTint="33"/>
            <w:vAlign w:val="center"/>
          </w:tcPr>
          <w:p w14:paraId="281FF792" w14:textId="77777777" w:rsidR="00EF7F5F" w:rsidRDefault="00EF7F5F" w:rsidP="00C705E7">
            <w:pPr>
              <w:jc w:val="center"/>
            </w:pPr>
            <w:r>
              <w:t>Estimation financière</w:t>
            </w:r>
          </w:p>
        </w:tc>
        <w:tc>
          <w:tcPr>
            <w:tcW w:w="1810" w:type="dxa"/>
            <w:shd w:val="clear" w:color="auto" w:fill="FBE4D5" w:themeFill="accent2" w:themeFillTint="33"/>
            <w:vAlign w:val="center"/>
          </w:tcPr>
          <w:p w14:paraId="6D69640B" w14:textId="77777777" w:rsidR="00EF7F5F" w:rsidRDefault="00EF7F5F" w:rsidP="00C705E7">
            <w:pPr>
              <w:jc w:val="center"/>
            </w:pPr>
            <w:r>
              <w:t>Investissement</w:t>
            </w:r>
          </w:p>
        </w:tc>
        <w:tc>
          <w:tcPr>
            <w:tcW w:w="5564" w:type="dxa"/>
            <w:gridSpan w:val="9"/>
            <w:shd w:val="clear" w:color="auto" w:fill="FBE4D5" w:themeFill="accent2" w:themeFillTint="33"/>
            <w:vAlign w:val="center"/>
          </w:tcPr>
          <w:p w14:paraId="7F2FE930" w14:textId="77777777" w:rsidR="00EF7F5F" w:rsidRDefault="00EF7F5F" w:rsidP="00C705E7">
            <w:pPr>
              <w:jc w:val="center"/>
            </w:pPr>
          </w:p>
        </w:tc>
      </w:tr>
      <w:tr w:rsidR="00EF7F5F" w14:paraId="1B8C57E6" w14:textId="77777777" w:rsidTr="00C705E7">
        <w:trPr>
          <w:cnfStyle w:val="000000100000" w:firstRow="0" w:lastRow="0" w:firstColumn="0" w:lastColumn="0" w:oddVBand="0" w:evenVBand="0" w:oddHBand="1" w:evenHBand="0" w:firstRowFirstColumn="0" w:firstRowLastColumn="0" w:lastRowFirstColumn="0" w:lastRowLastColumn="0"/>
          <w:trHeight w:val="593"/>
        </w:trPr>
        <w:tc>
          <w:tcPr>
            <w:tcW w:w="1130" w:type="dxa"/>
            <w:vMerge/>
            <w:vAlign w:val="center"/>
          </w:tcPr>
          <w:p w14:paraId="00D4C0D1" w14:textId="77777777" w:rsidR="00EF7F5F" w:rsidRDefault="00EF7F5F" w:rsidP="00C705E7">
            <w:pPr>
              <w:jc w:val="center"/>
            </w:pPr>
          </w:p>
        </w:tc>
        <w:tc>
          <w:tcPr>
            <w:tcW w:w="1723" w:type="dxa"/>
            <w:vMerge/>
            <w:vAlign w:val="center"/>
          </w:tcPr>
          <w:p w14:paraId="7CF5B883" w14:textId="77777777" w:rsidR="00EF7F5F" w:rsidRDefault="00EF7F5F" w:rsidP="00C705E7">
            <w:pPr>
              <w:jc w:val="center"/>
            </w:pPr>
          </w:p>
        </w:tc>
        <w:tc>
          <w:tcPr>
            <w:tcW w:w="1810" w:type="dxa"/>
            <w:vAlign w:val="center"/>
          </w:tcPr>
          <w:p w14:paraId="79B46855" w14:textId="77777777" w:rsidR="00EF7F5F" w:rsidRDefault="00EF7F5F" w:rsidP="00C705E7">
            <w:pPr>
              <w:jc w:val="center"/>
            </w:pPr>
            <w:r>
              <w:t>Fonctionnement</w:t>
            </w:r>
          </w:p>
        </w:tc>
        <w:tc>
          <w:tcPr>
            <w:tcW w:w="5564" w:type="dxa"/>
            <w:gridSpan w:val="9"/>
            <w:vAlign w:val="center"/>
          </w:tcPr>
          <w:p w14:paraId="19137C18" w14:textId="77777777" w:rsidR="00EF7F5F" w:rsidRDefault="00EF7F5F" w:rsidP="00C705E7">
            <w:pPr>
              <w:jc w:val="center"/>
            </w:pPr>
          </w:p>
        </w:tc>
      </w:tr>
      <w:tr w:rsidR="00EF7F5F" w14:paraId="4A23EFEA" w14:textId="77777777" w:rsidTr="00C705E7">
        <w:trPr>
          <w:trHeight w:val="1695"/>
        </w:trPr>
        <w:tc>
          <w:tcPr>
            <w:tcW w:w="1130" w:type="dxa"/>
            <w:vMerge/>
            <w:vAlign w:val="center"/>
          </w:tcPr>
          <w:p w14:paraId="7214C85A" w14:textId="77777777" w:rsidR="00EF7F5F" w:rsidRDefault="00EF7F5F" w:rsidP="00C705E7">
            <w:pPr>
              <w:jc w:val="center"/>
            </w:pPr>
          </w:p>
        </w:tc>
        <w:tc>
          <w:tcPr>
            <w:tcW w:w="1723" w:type="dxa"/>
            <w:vAlign w:val="center"/>
          </w:tcPr>
          <w:p w14:paraId="22570E92" w14:textId="77777777" w:rsidR="00EF7F5F" w:rsidRDefault="00EF7F5F" w:rsidP="00C705E7">
            <w:pPr>
              <w:jc w:val="center"/>
            </w:pPr>
            <w:r>
              <w:t>Mise en place d’un groupe de travail</w:t>
            </w:r>
          </w:p>
        </w:tc>
        <w:tc>
          <w:tcPr>
            <w:tcW w:w="7375" w:type="dxa"/>
            <w:gridSpan w:val="10"/>
            <w:vAlign w:val="center"/>
          </w:tcPr>
          <w:p w14:paraId="00D6C3D8" w14:textId="77777777" w:rsidR="00EF7F5F" w:rsidRDefault="00EF7F5F" w:rsidP="00C705E7">
            <w:pPr>
              <w:jc w:val="center"/>
            </w:pPr>
            <w:r>
              <w:t>Non</w:t>
            </w:r>
          </w:p>
        </w:tc>
      </w:tr>
      <w:tr w:rsidR="00EF7F5F" w14:paraId="322260DB" w14:textId="77777777" w:rsidTr="00C705E7">
        <w:trPr>
          <w:cnfStyle w:val="000000100000" w:firstRow="0" w:lastRow="0" w:firstColumn="0" w:lastColumn="0" w:oddVBand="0" w:evenVBand="0" w:oddHBand="1" w:evenHBand="0" w:firstRowFirstColumn="0" w:firstRowLastColumn="0" w:lastRowFirstColumn="0" w:lastRowLastColumn="0"/>
          <w:trHeight w:val="1157"/>
        </w:trPr>
        <w:tc>
          <w:tcPr>
            <w:tcW w:w="1130" w:type="dxa"/>
            <w:vMerge/>
            <w:vAlign w:val="center"/>
          </w:tcPr>
          <w:p w14:paraId="5FB7B18F" w14:textId="77777777" w:rsidR="00EF7F5F" w:rsidRDefault="00EF7F5F" w:rsidP="00C705E7">
            <w:pPr>
              <w:jc w:val="center"/>
            </w:pPr>
          </w:p>
        </w:tc>
        <w:tc>
          <w:tcPr>
            <w:tcW w:w="1723" w:type="dxa"/>
            <w:vAlign w:val="center"/>
          </w:tcPr>
          <w:p w14:paraId="2523A02E" w14:textId="77777777" w:rsidR="00EF7F5F" w:rsidRDefault="00EF7F5F" w:rsidP="00C705E7">
            <w:pPr>
              <w:jc w:val="center"/>
            </w:pPr>
            <w:r>
              <w:t>Indicateurs de suivi</w:t>
            </w:r>
          </w:p>
        </w:tc>
        <w:tc>
          <w:tcPr>
            <w:tcW w:w="7375" w:type="dxa"/>
            <w:gridSpan w:val="10"/>
            <w:vAlign w:val="center"/>
          </w:tcPr>
          <w:p w14:paraId="62C4C765" w14:textId="77777777" w:rsidR="00EF7F5F" w:rsidRDefault="00EF7F5F" w:rsidP="00C705E7">
            <w:pPr>
              <w:jc w:val="center"/>
            </w:pPr>
            <w:r>
              <w:t>?</w:t>
            </w:r>
          </w:p>
        </w:tc>
      </w:tr>
    </w:tbl>
    <w:p w14:paraId="6BEA925D" w14:textId="77777777" w:rsidR="00EF7F5F" w:rsidRPr="00804289" w:rsidRDefault="00EF7F5F" w:rsidP="00EF7F5F"/>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EF7F5F" w14:paraId="4894C5DE" w14:textId="77777777" w:rsidTr="00C705E7">
        <w:tc>
          <w:tcPr>
            <w:tcW w:w="9062" w:type="dxa"/>
          </w:tcPr>
          <w:p w14:paraId="20FDEDB4" w14:textId="77777777" w:rsidR="00EF7F5F" w:rsidRDefault="00EF7F5F" w:rsidP="00C705E7">
            <w:pPr>
              <w:spacing w:line="600" w:lineRule="auto"/>
            </w:pPr>
          </w:p>
        </w:tc>
      </w:tr>
      <w:tr w:rsidR="00EF7F5F" w14:paraId="1F5ACE2E" w14:textId="77777777" w:rsidTr="00C705E7">
        <w:tc>
          <w:tcPr>
            <w:tcW w:w="9062" w:type="dxa"/>
          </w:tcPr>
          <w:p w14:paraId="0E77A753" w14:textId="77777777" w:rsidR="00EF7F5F" w:rsidRDefault="00EF7F5F" w:rsidP="00C705E7">
            <w:pPr>
              <w:spacing w:line="600" w:lineRule="auto"/>
            </w:pPr>
          </w:p>
        </w:tc>
      </w:tr>
      <w:tr w:rsidR="00EF7F5F" w14:paraId="38262AF1" w14:textId="77777777" w:rsidTr="00C705E7">
        <w:tc>
          <w:tcPr>
            <w:tcW w:w="9062" w:type="dxa"/>
          </w:tcPr>
          <w:p w14:paraId="79A488EF" w14:textId="77777777" w:rsidR="00EF7F5F" w:rsidRDefault="00EF7F5F" w:rsidP="00C705E7">
            <w:pPr>
              <w:spacing w:line="600" w:lineRule="auto"/>
            </w:pPr>
          </w:p>
        </w:tc>
      </w:tr>
      <w:tr w:rsidR="00EF7F5F" w14:paraId="57779ACB" w14:textId="77777777" w:rsidTr="00C705E7">
        <w:tc>
          <w:tcPr>
            <w:tcW w:w="9062" w:type="dxa"/>
          </w:tcPr>
          <w:p w14:paraId="2B4A2B9B" w14:textId="77777777" w:rsidR="00EF7F5F" w:rsidRDefault="00EF7F5F" w:rsidP="00C705E7">
            <w:pPr>
              <w:spacing w:line="600" w:lineRule="auto"/>
            </w:pPr>
          </w:p>
        </w:tc>
      </w:tr>
      <w:tr w:rsidR="00EF7F5F" w14:paraId="4A08D53E" w14:textId="77777777" w:rsidTr="00C705E7">
        <w:tc>
          <w:tcPr>
            <w:tcW w:w="9062" w:type="dxa"/>
          </w:tcPr>
          <w:p w14:paraId="227A5482" w14:textId="77777777" w:rsidR="00EF7F5F" w:rsidRDefault="00EF7F5F" w:rsidP="00C705E7">
            <w:pPr>
              <w:spacing w:line="600" w:lineRule="auto"/>
            </w:pPr>
          </w:p>
        </w:tc>
      </w:tr>
      <w:tr w:rsidR="00EF7F5F" w14:paraId="4FB06FCC" w14:textId="77777777" w:rsidTr="00C705E7">
        <w:tc>
          <w:tcPr>
            <w:tcW w:w="9062" w:type="dxa"/>
          </w:tcPr>
          <w:p w14:paraId="4FE99971" w14:textId="77777777" w:rsidR="00EF7F5F" w:rsidRDefault="00EF7F5F" w:rsidP="00C705E7">
            <w:pPr>
              <w:spacing w:line="600" w:lineRule="auto"/>
            </w:pPr>
          </w:p>
        </w:tc>
      </w:tr>
      <w:tr w:rsidR="00EF7F5F" w14:paraId="117874C3" w14:textId="77777777" w:rsidTr="00C705E7">
        <w:tc>
          <w:tcPr>
            <w:tcW w:w="9062" w:type="dxa"/>
          </w:tcPr>
          <w:p w14:paraId="3EBDC697" w14:textId="77777777" w:rsidR="00EF7F5F" w:rsidRDefault="00EF7F5F" w:rsidP="00C705E7">
            <w:pPr>
              <w:spacing w:line="600" w:lineRule="auto"/>
            </w:pPr>
          </w:p>
        </w:tc>
      </w:tr>
      <w:tr w:rsidR="00EF7F5F" w14:paraId="63C0C307" w14:textId="77777777" w:rsidTr="00C705E7">
        <w:tc>
          <w:tcPr>
            <w:tcW w:w="9062" w:type="dxa"/>
          </w:tcPr>
          <w:p w14:paraId="55241183" w14:textId="77777777" w:rsidR="00EF7F5F" w:rsidRDefault="00EF7F5F" w:rsidP="00C705E7">
            <w:pPr>
              <w:spacing w:line="600" w:lineRule="auto"/>
            </w:pPr>
          </w:p>
        </w:tc>
      </w:tr>
      <w:tr w:rsidR="00EF7F5F" w14:paraId="2028D86E" w14:textId="77777777" w:rsidTr="00C705E7">
        <w:tc>
          <w:tcPr>
            <w:tcW w:w="9062" w:type="dxa"/>
          </w:tcPr>
          <w:p w14:paraId="7506C7B8" w14:textId="77777777" w:rsidR="00EF7F5F" w:rsidRDefault="00EF7F5F" w:rsidP="00C705E7">
            <w:pPr>
              <w:spacing w:line="600" w:lineRule="auto"/>
            </w:pPr>
          </w:p>
        </w:tc>
      </w:tr>
      <w:tr w:rsidR="00EF7F5F" w14:paraId="5A2CBA7F" w14:textId="77777777" w:rsidTr="00C705E7">
        <w:tc>
          <w:tcPr>
            <w:tcW w:w="9062" w:type="dxa"/>
          </w:tcPr>
          <w:p w14:paraId="5A03ADBB" w14:textId="77777777" w:rsidR="00EF7F5F" w:rsidRDefault="00EF7F5F" w:rsidP="00C705E7">
            <w:pPr>
              <w:spacing w:line="600" w:lineRule="auto"/>
            </w:pPr>
          </w:p>
        </w:tc>
      </w:tr>
      <w:tr w:rsidR="00EF7F5F" w14:paraId="496951D2" w14:textId="77777777" w:rsidTr="00C705E7">
        <w:tc>
          <w:tcPr>
            <w:tcW w:w="9062" w:type="dxa"/>
          </w:tcPr>
          <w:p w14:paraId="00FB72A2" w14:textId="77777777" w:rsidR="00EF7F5F" w:rsidRDefault="00EF7F5F" w:rsidP="00C705E7">
            <w:pPr>
              <w:spacing w:line="600" w:lineRule="auto"/>
            </w:pPr>
          </w:p>
        </w:tc>
      </w:tr>
      <w:tr w:rsidR="00EF7F5F" w14:paraId="6162374C" w14:textId="77777777" w:rsidTr="00C705E7">
        <w:tc>
          <w:tcPr>
            <w:tcW w:w="9062" w:type="dxa"/>
          </w:tcPr>
          <w:p w14:paraId="6874BC21" w14:textId="77777777" w:rsidR="00EF7F5F" w:rsidRDefault="00EF7F5F" w:rsidP="00C705E7">
            <w:pPr>
              <w:spacing w:line="600" w:lineRule="auto"/>
            </w:pPr>
          </w:p>
        </w:tc>
      </w:tr>
      <w:tr w:rsidR="00EF7F5F" w14:paraId="0E228069" w14:textId="77777777" w:rsidTr="00C705E7">
        <w:tc>
          <w:tcPr>
            <w:tcW w:w="9062" w:type="dxa"/>
          </w:tcPr>
          <w:p w14:paraId="0FF03B60" w14:textId="77777777" w:rsidR="00EF7F5F" w:rsidRDefault="00EF7F5F" w:rsidP="00C705E7">
            <w:pPr>
              <w:spacing w:line="600" w:lineRule="auto"/>
            </w:pPr>
          </w:p>
        </w:tc>
      </w:tr>
      <w:tr w:rsidR="00EF7F5F" w14:paraId="3D6165C1" w14:textId="77777777" w:rsidTr="00C705E7">
        <w:tc>
          <w:tcPr>
            <w:tcW w:w="9062" w:type="dxa"/>
          </w:tcPr>
          <w:p w14:paraId="5CA4E7E7" w14:textId="77777777" w:rsidR="00EF7F5F" w:rsidRDefault="00EF7F5F" w:rsidP="00C705E7">
            <w:pPr>
              <w:spacing w:line="600" w:lineRule="auto"/>
            </w:pPr>
          </w:p>
        </w:tc>
      </w:tr>
      <w:tr w:rsidR="00EF7F5F" w14:paraId="20F2DCD3" w14:textId="77777777" w:rsidTr="00C705E7">
        <w:tc>
          <w:tcPr>
            <w:tcW w:w="9062" w:type="dxa"/>
          </w:tcPr>
          <w:p w14:paraId="5C8978F9" w14:textId="77777777" w:rsidR="00EF7F5F" w:rsidRDefault="00EF7F5F" w:rsidP="00C705E7">
            <w:pPr>
              <w:spacing w:line="600" w:lineRule="auto"/>
            </w:pPr>
          </w:p>
        </w:tc>
      </w:tr>
      <w:tr w:rsidR="00EF7F5F" w14:paraId="5DF3A3D7" w14:textId="77777777" w:rsidTr="00C705E7">
        <w:tc>
          <w:tcPr>
            <w:tcW w:w="9062" w:type="dxa"/>
          </w:tcPr>
          <w:p w14:paraId="200E4181" w14:textId="77777777" w:rsidR="00EF7F5F" w:rsidRDefault="00EF7F5F" w:rsidP="00C705E7">
            <w:pPr>
              <w:spacing w:line="600" w:lineRule="auto"/>
            </w:pPr>
          </w:p>
        </w:tc>
      </w:tr>
      <w:tr w:rsidR="00EF7F5F" w14:paraId="6C9B535E" w14:textId="77777777" w:rsidTr="00C705E7">
        <w:tc>
          <w:tcPr>
            <w:tcW w:w="9062" w:type="dxa"/>
          </w:tcPr>
          <w:p w14:paraId="66E14EDD" w14:textId="77777777" w:rsidR="00EF7F5F" w:rsidRDefault="00EF7F5F" w:rsidP="00C705E7">
            <w:pPr>
              <w:spacing w:line="600" w:lineRule="auto"/>
            </w:pPr>
          </w:p>
        </w:tc>
      </w:tr>
      <w:tr w:rsidR="00EF7F5F" w14:paraId="55937858" w14:textId="77777777" w:rsidTr="00C705E7">
        <w:tc>
          <w:tcPr>
            <w:tcW w:w="9062" w:type="dxa"/>
          </w:tcPr>
          <w:p w14:paraId="1DDA2A3F" w14:textId="77777777" w:rsidR="00EF7F5F" w:rsidRDefault="00EF7F5F" w:rsidP="00C705E7">
            <w:pPr>
              <w:spacing w:line="600" w:lineRule="auto"/>
            </w:pPr>
          </w:p>
        </w:tc>
      </w:tr>
      <w:tr w:rsidR="00EF7F5F" w14:paraId="6B88DAA6" w14:textId="77777777" w:rsidTr="00C705E7">
        <w:tc>
          <w:tcPr>
            <w:tcW w:w="9062" w:type="dxa"/>
          </w:tcPr>
          <w:p w14:paraId="157CB06C" w14:textId="77777777" w:rsidR="00EF7F5F" w:rsidRDefault="00EF7F5F" w:rsidP="00C705E7">
            <w:pPr>
              <w:spacing w:line="600" w:lineRule="auto"/>
            </w:pPr>
          </w:p>
        </w:tc>
      </w:tr>
      <w:tr w:rsidR="00EF7F5F" w14:paraId="34C4342F" w14:textId="77777777" w:rsidTr="00C705E7">
        <w:tc>
          <w:tcPr>
            <w:tcW w:w="9062" w:type="dxa"/>
          </w:tcPr>
          <w:p w14:paraId="7C391414" w14:textId="77777777" w:rsidR="00EF7F5F" w:rsidRDefault="00EF7F5F" w:rsidP="00C705E7">
            <w:pPr>
              <w:spacing w:line="600" w:lineRule="auto"/>
            </w:pPr>
          </w:p>
        </w:tc>
      </w:tr>
    </w:tbl>
    <w:p w14:paraId="3C16CD79" w14:textId="19732B9B" w:rsidR="00EF7F5F" w:rsidRDefault="00EF7F5F" w:rsidP="00EF7F5F">
      <w:pPr>
        <w:pStyle w:val="Titre3"/>
        <w:jc w:val="both"/>
      </w:pPr>
      <w:bookmarkStart w:id="57" w:name="_Toc135731319"/>
      <w:r>
        <w:lastRenderedPageBreak/>
        <w:t>D1</w:t>
      </w:r>
      <w:r w:rsidR="00CE78A4">
        <w:t>6</w:t>
      </w:r>
      <w:bookmarkEnd w:id="57"/>
    </w:p>
    <w:tbl>
      <w:tblPr>
        <w:tblStyle w:val="TableauGrille4-Accentuation2"/>
        <w:tblW w:w="10230" w:type="dxa"/>
        <w:tblInd w:w="-287" w:type="dxa"/>
        <w:tblLayout w:type="fixed"/>
        <w:tblLook w:val="0420" w:firstRow="1" w:lastRow="0" w:firstColumn="0" w:lastColumn="0" w:noHBand="0" w:noVBand="1"/>
      </w:tblPr>
      <w:tblGrid>
        <w:gridCol w:w="1129"/>
        <w:gridCol w:w="1722"/>
        <w:gridCol w:w="1812"/>
        <w:gridCol w:w="728"/>
        <w:gridCol w:w="668"/>
        <w:gridCol w:w="802"/>
        <w:gridCol w:w="668"/>
        <w:gridCol w:w="668"/>
        <w:gridCol w:w="668"/>
        <w:gridCol w:w="667"/>
        <w:gridCol w:w="675"/>
        <w:gridCol w:w="23"/>
      </w:tblGrid>
      <w:tr w:rsidR="00EF7F5F" w14:paraId="194AAC41" w14:textId="77777777" w:rsidTr="00C705E7">
        <w:trPr>
          <w:cnfStyle w:val="100000000000" w:firstRow="1" w:lastRow="0" w:firstColumn="0" w:lastColumn="0" w:oddVBand="0" w:evenVBand="0" w:oddHBand="0" w:evenHBand="0" w:firstRowFirstColumn="0" w:firstRowLastColumn="0" w:lastRowFirstColumn="0" w:lastRowLastColumn="0"/>
          <w:trHeight w:val="1157"/>
        </w:trPr>
        <w:tc>
          <w:tcPr>
            <w:tcW w:w="4665" w:type="dxa"/>
            <w:gridSpan w:val="3"/>
            <w:vAlign w:val="center"/>
          </w:tcPr>
          <w:p w14:paraId="51D55CAB" w14:textId="77777777" w:rsidR="00EF7F5F" w:rsidRPr="00A9495F" w:rsidRDefault="00EF7F5F" w:rsidP="00C705E7">
            <w:pPr>
              <w:jc w:val="center"/>
              <w:rPr>
                <w:sz w:val="28"/>
                <w:szCs w:val="28"/>
              </w:rPr>
            </w:pPr>
            <w:r w:rsidRPr="00602368">
              <w:rPr>
                <w:sz w:val="28"/>
                <w:szCs w:val="28"/>
              </w:rPr>
              <w:t xml:space="preserve">Objectif </w:t>
            </w:r>
            <w:r>
              <w:rPr>
                <w:sz w:val="28"/>
                <w:szCs w:val="28"/>
              </w:rPr>
              <w:t>3 : Prévenir les inondations et réduire la vulnérabilité sur le territoire</w:t>
            </w:r>
          </w:p>
        </w:tc>
        <w:tc>
          <w:tcPr>
            <w:tcW w:w="5564" w:type="dxa"/>
            <w:gridSpan w:val="9"/>
            <w:vMerge w:val="restart"/>
            <w:vAlign w:val="center"/>
          </w:tcPr>
          <w:p w14:paraId="0150F16E" w14:textId="77777777" w:rsidR="00EF7F5F" w:rsidRDefault="00EF7F5F" w:rsidP="00C705E7">
            <w:pPr>
              <w:jc w:val="center"/>
              <w:rPr>
                <w:noProof/>
              </w:rPr>
            </w:pPr>
            <w:r>
              <w:rPr>
                <w:noProof/>
              </w:rPr>
              <w:drawing>
                <wp:inline distT="0" distB="0" distL="0" distR="0" wp14:anchorId="6969003B" wp14:editId="7C3AC93F">
                  <wp:extent cx="1507067" cy="1273457"/>
                  <wp:effectExtent l="0" t="0" r="0" b="317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1898" cy="1294439"/>
                          </a:xfrm>
                          <a:prstGeom prst="rect">
                            <a:avLst/>
                          </a:prstGeom>
                        </pic:spPr>
                      </pic:pic>
                    </a:graphicData>
                  </a:graphic>
                </wp:inline>
              </w:drawing>
            </w:r>
          </w:p>
        </w:tc>
      </w:tr>
      <w:tr w:rsidR="00EF7F5F" w14:paraId="017FFA2E" w14:textId="77777777" w:rsidTr="00C705E7">
        <w:trPr>
          <w:cnfStyle w:val="000000100000" w:firstRow="0" w:lastRow="0" w:firstColumn="0" w:lastColumn="0" w:oddVBand="0" w:evenVBand="0" w:oddHBand="1" w:evenHBand="0" w:firstRowFirstColumn="0" w:firstRowLastColumn="0" w:lastRowFirstColumn="0" w:lastRowLastColumn="0"/>
          <w:trHeight w:val="1157"/>
        </w:trPr>
        <w:tc>
          <w:tcPr>
            <w:tcW w:w="4665" w:type="dxa"/>
            <w:gridSpan w:val="3"/>
            <w:vAlign w:val="center"/>
          </w:tcPr>
          <w:p w14:paraId="60BF024B" w14:textId="42CB55C5" w:rsidR="00EF7F5F" w:rsidRPr="00602368" w:rsidRDefault="00EF7F5F" w:rsidP="00C705E7">
            <w:pPr>
              <w:jc w:val="center"/>
              <w:rPr>
                <w:sz w:val="28"/>
                <w:szCs w:val="28"/>
              </w:rPr>
            </w:pPr>
            <w:r w:rsidRPr="003166E4">
              <w:rPr>
                <w:i/>
                <w:iCs/>
                <w:sz w:val="24"/>
                <w:szCs w:val="24"/>
              </w:rPr>
              <w:t xml:space="preserve">Orientation </w:t>
            </w:r>
            <w:r>
              <w:rPr>
                <w:i/>
                <w:iCs/>
                <w:sz w:val="24"/>
                <w:szCs w:val="24"/>
              </w:rPr>
              <w:t>3 : Améliorer la gestion de crise sur le territoire</w:t>
            </w:r>
          </w:p>
        </w:tc>
        <w:tc>
          <w:tcPr>
            <w:tcW w:w="5564" w:type="dxa"/>
            <w:gridSpan w:val="9"/>
            <w:vMerge/>
            <w:vAlign w:val="center"/>
          </w:tcPr>
          <w:p w14:paraId="1AC7E3EF" w14:textId="77777777" w:rsidR="00EF7F5F" w:rsidRDefault="00EF7F5F" w:rsidP="00C705E7">
            <w:pPr>
              <w:jc w:val="center"/>
              <w:rPr>
                <w:noProof/>
              </w:rPr>
            </w:pPr>
          </w:p>
        </w:tc>
      </w:tr>
      <w:tr w:rsidR="00EF7F5F" w:rsidRPr="00BE0646" w14:paraId="092B80FA" w14:textId="77777777" w:rsidTr="00C705E7">
        <w:trPr>
          <w:trHeight w:val="540"/>
        </w:trPr>
        <w:tc>
          <w:tcPr>
            <w:tcW w:w="10230" w:type="dxa"/>
            <w:gridSpan w:val="12"/>
            <w:vAlign w:val="center"/>
          </w:tcPr>
          <w:p w14:paraId="25AD6C96" w14:textId="67F5BA1F" w:rsidR="00EF7F5F" w:rsidRPr="00BE0646" w:rsidRDefault="00EF7F5F" w:rsidP="00C705E7">
            <w:pPr>
              <w:jc w:val="center"/>
              <w:rPr>
                <w:b/>
                <w:bCs/>
              </w:rPr>
            </w:pPr>
            <w:r w:rsidRPr="00984256">
              <w:rPr>
                <w:b/>
                <w:bCs/>
                <w:sz w:val="24"/>
                <w:szCs w:val="24"/>
              </w:rPr>
              <w:t>D</w:t>
            </w:r>
            <w:r>
              <w:rPr>
                <w:b/>
                <w:bCs/>
                <w:sz w:val="24"/>
                <w:szCs w:val="24"/>
              </w:rPr>
              <w:t>1</w:t>
            </w:r>
            <w:r w:rsidR="00CE78A4">
              <w:rPr>
                <w:b/>
                <w:bCs/>
                <w:sz w:val="24"/>
                <w:szCs w:val="24"/>
              </w:rPr>
              <w:t>6</w:t>
            </w:r>
            <w:r w:rsidRPr="00984256">
              <w:rPr>
                <w:b/>
                <w:bCs/>
                <w:sz w:val="24"/>
                <w:szCs w:val="24"/>
              </w:rPr>
              <w:t> :</w:t>
            </w:r>
            <w:r>
              <w:rPr>
                <w:b/>
                <w:bCs/>
                <w:sz w:val="24"/>
                <w:szCs w:val="24"/>
              </w:rPr>
              <w:t xml:space="preserve"> </w:t>
            </w:r>
            <w:r w:rsidR="00F35749">
              <w:rPr>
                <w:b/>
                <w:bCs/>
                <w:sz w:val="24"/>
                <w:szCs w:val="24"/>
              </w:rPr>
              <w:t>Mettre en place des PCS et PCA</w:t>
            </w:r>
          </w:p>
        </w:tc>
      </w:tr>
      <w:tr w:rsidR="00EF7F5F" w:rsidRPr="008F7AEC" w14:paraId="3E59112D" w14:textId="77777777" w:rsidTr="00C705E7">
        <w:trPr>
          <w:cnfStyle w:val="000000100000" w:firstRow="0" w:lastRow="0" w:firstColumn="0" w:lastColumn="0" w:oddVBand="0" w:evenVBand="0" w:oddHBand="1" w:evenHBand="0" w:firstRowFirstColumn="0" w:firstRowLastColumn="0" w:lastRowFirstColumn="0" w:lastRowLastColumn="0"/>
          <w:trHeight w:val="1094"/>
        </w:trPr>
        <w:tc>
          <w:tcPr>
            <w:tcW w:w="10230" w:type="dxa"/>
            <w:gridSpan w:val="12"/>
            <w:vAlign w:val="center"/>
          </w:tcPr>
          <w:p w14:paraId="653C23C5" w14:textId="77777777" w:rsidR="00EF7F5F" w:rsidRDefault="009A4D51" w:rsidP="00C705E7">
            <w:pPr>
              <w:jc w:val="center"/>
            </w:pPr>
            <w:r>
              <w:t>Les collectivités soumises à un risque inondation, rédigent un plan communal (ou intercommunal) de sauvegarde. Elles s’assurent aussi de mettre en place des plans de continuité d’activité pour chacun de leurs services (Déchets, assainissement, eau potable, transports …).</w:t>
            </w:r>
          </w:p>
          <w:p w14:paraId="64FFA490" w14:textId="3B12D488" w:rsidR="009A4D51" w:rsidRPr="008F7AEC" w:rsidRDefault="009A4D51" w:rsidP="00C705E7">
            <w:pPr>
              <w:jc w:val="center"/>
            </w:pPr>
            <w:r>
              <w:t>Ces plans doivent être mis à jour au minimum tous les ans</w:t>
            </w:r>
          </w:p>
        </w:tc>
      </w:tr>
      <w:tr w:rsidR="00EF7F5F" w14:paraId="469226CA" w14:textId="77777777" w:rsidTr="00C705E7">
        <w:trPr>
          <w:trHeight w:val="365"/>
        </w:trPr>
        <w:tc>
          <w:tcPr>
            <w:tcW w:w="1130" w:type="dxa"/>
            <w:vMerge w:val="restart"/>
            <w:vAlign w:val="center"/>
          </w:tcPr>
          <w:p w14:paraId="79F4B9DF" w14:textId="77777777" w:rsidR="00EF7F5F" w:rsidRDefault="00EF7F5F" w:rsidP="00C705E7">
            <w:pPr>
              <w:jc w:val="center"/>
            </w:pPr>
            <w:r>
              <w:t>Définition</w:t>
            </w:r>
          </w:p>
        </w:tc>
        <w:tc>
          <w:tcPr>
            <w:tcW w:w="1723" w:type="dxa"/>
            <w:vAlign w:val="center"/>
          </w:tcPr>
          <w:p w14:paraId="3C8B87A3" w14:textId="77777777" w:rsidR="00EF7F5F" w:rsidRDefault="00EF7F5F" w:rsidP="00C705E7">
            <w:pPr>
              <w:jc w:val="center"/>
            </w:pPr>
            <w:r>
              <w:t>Argumentaire</w:t>
            </w:r>
          </w:p>
        </w:tc>
        <w:tc>
          <w:tcPr>
            <w:tcW w:w="7375" w:type="dxa"/>
            <w:gridSpan w:val="10"/>
            <w:vAlign w:val="center"/>
          </w:tcPr>
          <w:p w14:paraId="4FDF5A25" w14:textId="77777777" w:rsidR="00EF7F5F" w:rsidRDefault="00EF7F5F" w:rsidP="00C705E7">
            <w:pPr>
              <w:jc w:val="center"/>
            </w:pPr>
          </w:p>
        </w:tc>
      </w:tr>
      <w:tr w:rsidR="00EF7F5F" w14:paraId="2E056DDD" w14:textId="77777777" w:rsidTr="00C705E7">
        <w:trPr>
          <w:cnfStyle w:val="000000100000" w:firstRow="0" w:lastRow="0" w:firstColumn="0" w:lastColumn="0" w:oddVBand="0" w:evenVBand="0" w:oddHBand="1" w:evenHBand="0" w:firstRowFirstColumn="0" w:firstRowLastColumn="0" w:lastRowFirstColumn="0" w:lastRowLastColumn="0"/>
          <w:trHeight w:val="365"/>
        </w:trPr>
        <w:tc>
          <w:tcPr>
            <w:tcW w:w="1130" w:type="dxa"/>
            <w:vMerge/>
            <w:vAlign w:val="center"/>
          </w:tcPr>
          <w:p w14:paraId="6FE6FC0E" w14:textId="77777777" w:rsidR="00EF7F5F" w:rsidRDefault="00EF7F5F" w:rsidP="00C705E7">
            <w:pPr>
              <w:jc w:val="center"/>
            </w:pPr>
          </w:p>
        </w:tc>
        <w:tc>
          <w:tcPr>
            <w:tcW w:w="1723" w:type="dxa"/>
            <w:shd w:val="clear" w:color="auto" w:fill="auto"/>
            <w:vAlign w:val="center"/>
          </w:tcPr>
          <w:p w14:paraId="0B609BC7" w14:textId="77777777" w:rsidR="00EF7F5F" w:rsidRDefault="00EF7F5F" w:rsidP="00C705E7">
            <w:pPr>
              <w:jc w:val="center"/>
            </w:pPr>
            <w:r>
              <w:t>Rappel de la règlementation</w:t>
            </w:r>
          </w:p>
        </w:tc>
        <w:tc>
          <w:tcPr>
            <w:tcW w:w="7375" w:type="dxa"/>
            <w:gridSpan w:val="10"/>
            <w:shd w:val="clear" w:color="auto" w:fill="auto"/>
            <w:vAlign w:val="center"/>
          </w:tcPr>
          <w:p w14:paraId="1444C9FB" w14:textId="77777777" w:rsidR="00EF7F5F" w:rsidRDefault="00EF7F5F" w:rsidP="00C705E7">
            <w:pPr>
              <w:jc w:val="center"/>
            </w:pPr>
            <w:r w:rsidRPr="008F7AEC">
              <w:rPr>
                <w:highlight w:val="yellow"/>
              </w:rPr>
              <w:t>Aucun objet</w:t>
            </w:r>
          </w:p>
        </w:tc>
      </w:tr>
      <w:tr w:rsidR="00EF7F5F" w14:paraId="16B5F8DC" w14:textId="77777777" w:rsidTr="00C705E7">
        <w:trPr>
          <w:trHeight w:val="782"/>
        </w:trPr>
        <w:tc>
          <w:tcPr>
            <w:tcW w:w="1130" w:type="dxa"/>
            <w:vMerge/>
            <w:vAlign w:val="center"/>
          </w:tcPr>
          <w:p w14:paraId="21547C4C" w14:textId="77777777" w:rsidR="00EF7F5F" w:rsidRDefault="00EF7F5F" w:rsidP="00C705E7">
            <w:pPr>
              <w:jc w:val="center"/>
            </w:pPr>
          </w:p>
        </w:tc>
        <w:tc>
          <w:tcPr>
            <w:tcW w:w="1723" w:type="dxa"/>
            <w:vAlign w:val="center"/>
          </w:tcPr>
          <w:p w14:paraId="41312E40" w14:textId="77777777" w:rsidR="00EF7F5F" w:rsidRDefault="00EF7F5F" w:rsidP="00C705E7">
            <w:pPr>
              <w:jc w:val="center"/>
            </w:pPr>
            <w:r>
              <w:t>Lien avec documents de planifications</w:t>
            </w:r>
          </w:p>
        </w:tc>
        <w:tc>
          <w:tcPr>
            <w:tcW w:w="7375" w:type="dxa"/>
            <w:gridSpan w:val="10"/>
            <w:vAlign w:val="center"/>
          </w:tcPr>
          <w:p w14:paraId="16C82166" w14:textId="77777777" w:rsidR="00EF7F5F" w:rsidRDefault="00EF7F5F" w:rsidP="00C705E7">
            <w:pPr>
              <w:jc w:val="center"/>
            </w:pPr>
          </w:p>
        </w:tc>
      </w:tr>
      <w:tr w:rsidR="00EF7F5F" w14:paraId="5BA32C7B" w14:textId="77777777" w:rsidTr="00C705E7">
        <w:trPr>
          <w:cnfStyle w:val="000000100000" w:firstRow="0" w:lastRow="0" w:firstColumn="0" w:lastColumn="0" w:oddVBand="0" w:evenVBand="0" w:oddHBand="1" w:evenHBand="0" w:firstRowFirstColumn="0" w:firstRowLastColumn="0" w:lastRowFirstColumn="0" w:lastRowLastColumn="0"/>
          <w:trHeight w:val="1157"/>
        </w:trPr>
        <w:tc>
          <w:tcPr>
            <w:tcW w:w="1130" w:type="dxa"/>
            <w:vMerge w:val="restart"/>
            <w:vAlign w:val="center"/>
          </w:tcPr>
          <w:p w14:paraId="5E18C93E" w14:textId="77777777" w:rsidR="00EF7F5F" w:rsidRDefault="00EF7F5F" w:rsidP="00C705E7">
            <w:pPr>
              <w:jc w:val="center"/>
            </w:pPr>
            <w:r>
              <w:t>Mise en œuvre</w:t>
            </w:r>
          </w:p>
        </w:tc>
        <w:tc>
          <w:tcPr>
            <w:tcW w:w="1723" w:type="dxa"/>
            <w:shd w:val="clear" w:color="auto" w:fill="auto"/>
            <w:vAlign w:val="center"/>
          </w:tcPr>
          <w:p w14:paraId="77ED27A3" w14:textId="77777777" w:rsidR="00EF7F5F" w:rsidRDefault="00EF7F5F" w:rsidP="00C705E7">
            <w:pPr>
              <w:jc w:val="center"/>
            </w:pPr>
            <w:r>
              <w:t>Territoire</w:t>
            </w:r>
          </w:p>
        </w:tc>
        <w:tc>
          <w:tcPr>
            <w:tcW w:w="7375" w:type="dxa"/>
            <w:gridSpan w:val="10"/>
            <w:shd w:val="clear" w:color="auto" w:fill="auto"/>
            <w:vAlign w:val="center"/>
          </w:tcPr>
          <w:p w14:paraId="6016896E" w14:textId="77777777" w:rsidR="00EF7F5F" w:rsidRDefault="00EF7F5F" w:rsidP="00C705E7">
            <w:pPr>
              <w:jc w:val="center"/>
            </w:pPr>
            <w:r>
              <w:t>Tout le bassin</w:t>
            </w:r>
          </w:p>
        </w:tc>
      </w:tr>
      <w:tr w:rsidR="00EF7F5F" w14:paraId="753BB8E8" w14:textId="77777777" w:rsidTr="00C705E7">
        <w:trPr>
          <w:gridAfter w:val="1"/>
          <w:wAfter w:w="23" w:type="dxa"/>
          <w:trHeight w:val="628"/>
        </w:trPr>
        <w:tc>
          <w:tcPr>
            <w:tcW w:w="1130" w:type="dxa"/>
            <w:vMerge/>
            <w:vAlign w:val="center"/>
          </w:tcPr>
          <w:p w14:paraId="1DEE5DA0" w14:textId="77777777" w:rsidR="00EF7F5F" w:rsidRDefault="00EF7F5F" w:rsidP="00C705E7">
            <w:pPr>
              <w:jc w:val="center"/>
            </w:pPr>
          </w:p>
        </w:tc>
        <w:tc>
          <w:tcPr>
            <w:tcW w:w="1723" w:type="dxa"/>
            <w:shd w:val="clear" w:color="auto" w:fill="FBE4D5" w:themeFill="accent2" w:themeFillTint="33"/>
            <w:vAlign w:val="center"/>
          </w:tcPr>
          <w:p w14:paraId="5C8A8F07" w14:textId="77777777" w:rsidR="00EF7F5F" w:rsidRDefault="00EF7F5F" w:rsidP="00C705E7">
            <w:pPr>
              <w:jc w:val="center"/>
            </w:pPr>
            <w:r>
              <w:t>MO pressenti</w:t>
            </w:r>
          </w:p>
        </w:tc>
        <w:tc>
          <w:tcPr>
            <w:tcW w:w="1810" w:type="dxa"/>
            <w:shd w:val="clear" w:color="auto" w:fill="FBE4D5" w:themeFill="accent2" w:themeFillTint="33"/>
            <w:vAlign w:val="center"/>
          </w:tcPr>
          <w:p w14:paraId="4A9DD975" w14:textId="77777777" w:rsidR="00EF7F5F" w:rsidRDefault="00EF7F5F" w:rsidP="00C705E7">
            <w:pPr>
              <w:jc w:val="center"/>
            </w:pPr>
            <w:r>
              <w:t>Plan d’action</w:t>
            </w:r>
          </w:p>
        </w:tc>
        <w:tc>
          <w:tcPr>
            <w:tcW w:w="728" w:type="dxa"/>
            <w:shd w:val="clear" w:color="auto" w:fill="FBE4D5" w:themeFill="accent2" w:themeFillTint="33"/>
            <w:vAlign w:val="center"/>
          </w:tcPr>
          <w:p w14:paraId="24AC3625" w14:textId="77777777" w:rsidR="00EF7F5F" w:rsidRDefault="00EF7F5F" w:rsidP="00C705E7">
            <w:pPr>
              <w:jc w:val="center"/>
            </w:pPr>
            <w:r>
              <w:t>2023</w:t>
            </w:r>
          </w:p>
        </w:tc>
        <w:tc>
          <w:tcPr>
            <w:tcW w:w="668" w:type="dxa"/>
            <w:shd w:val="clear" w:color="auto" w:fill="FBE4D5" w:themeFill="accent2" w:themeFillTint="33"/>
            <w:vAlign w:val="center"/>
          </w:tcPr>
          <w:p w14:paraId="7DA5FEB5" w14:textId="77777777" w:rsidR="00EF7F5F" w:rsidRDefault="00EF7F5F" w:rsidP="00C705E7">
            <w:pPr>
              <w:jc w:val="center"/>
            </w:pPr>
            <w:r>
              <w:t>2024</w:t>
            </w:r>
          </w:p>
        </w:tc>
        <w:tc>
          <w:tcPr>
            <w:tcW w:w="802" w:type="dxa"/>
            <w:shd w:val="clear" w:color="auto" w:fill="FBE4D5" w:themeFill="accent2" w:themeFillTint="33"/>
            <w:vAlign w:val="center"/>
          </w:tcPr>
          <w:p w14:paraId="64295AB7" w14:textId="77777777" w:rsidR="00EF7F5F" w:rsidRDefault="00EF7F5F" w:rsidP="00C705E7">
            <w:pPr>
              <w:jc w:val="center"/>
            </w:pPr>
            <w:r>
              <w:t>2025</w:t>
            </w:r>
          </w:p>
        </w:tc>
        <w:tc>
          <w:tcPr>
            <w:tcW w:w="668" w:type="dxa"/>
            <w:shd w:val="clear" w:color="auto" w:fill="FBE4D5" w:themeFill="accent2" w:themeFillTint="33"/>
            <w:vAlign w:val="center"/>
          </w:tcPr>
          <w:p w14:paraId="218A0D27" w14:textId="77777777" w:rsidR="00EF7F5F" w:rsidRDefault="00EF7F5F" w:rsidP="00C705E7">
            <w:pPr>
              <w:jc w:val="center"/>
            </w:pPr>
            <w:r>
              <w:t>2026</w:t>
            </w:r>
          </w:p>
        </w:tc>
        <w:tc>
          <w:tcPr>
            <w:tcW w:w="668" w:type="dxa"/>
            <w:shd w:val="clear" w:color="auto" w:fill="FBE4D5" w:themeFill="accent2" w:themeFillTint="33"/>
            <w:vAlign w:val="center"/>
          </w:tcPr>
          <w:p w14:paraId="48274F82" w14:textId="77777777" w:rsidR="00EF7F5F" w:rsidRDefault="00EF7F5F" w:rsidP="00C705E7">
            <w:pPr>
              <w:jc w:val="center"/>
            </w:pPr>
            <w:r>
              <w:t>2027</w:t>
            </w:r>
          </w:p>
        </w:tc>
        <w:tc>
          <w:tcPr>
            <w:tcW w:w="668" w:type="dxa"/>
            <w:shd w:val="clear" w:color="auto" w:fill="FBE4D5" w:themeFill="accent2" w:themeFillTint="33"/>
            <w:vAlign w:val="center"/>
          </w:tcPr>
          <w:p w14:paraId="27220CDD" w14:textId="77777777" w:rsidR="00EF7F5F" w:rsidRDefault="00EF7F5F" w:rsidP="00C705E7">
            <w:pPr>
              <w:jc w:val="center"/>
            </w:pPr>
            <w:r>
              <w:t>2028</w:t>
            </w:r>
          </w:p>
        </w:tc>
        <w:tc>
          <w:tcPr>
            <w:tcW w:w="667" w:type="dxa"/>
            <w:shd w:val="clear" w:color="auto" w:fill="FBE4D5" w:themeFill="accent2" w:themeFillTint="33"/>
            <w:vAlign w:val="center"/>
          </w:tcPr>
          <w:p w14:paraId="60543D92" w14:textId="77777777" w:rsidR="00EF7F5F" w:rsidRDefault="00EF7F5F" w:rsidP="00C705E7">
            <w:pPr>
              <w:jc w:val="center"/>
            </w:pPr>
            <w:r>
              <w:t>2029</w:t>
            </w:r>
          </w:p>
        </w:tc>
        <w:tc>
          <w:tcPr>
            <w:tcW w:w="675" w:type="dxa"/>
            <w:shd w:val="clear" w:color="auto" w:fill="FBE4D5" w:themeFill="accent2" w:themeFillTint="33"/>
            <w:vAlign w:val="center"/>
          </w:tcPr>
          <w:p w14:paraId="1ACAE83A" w14:textId="77777777" w:rsidR="00EF7F5F" w:rsidRDefault="00EF7F5F" w:rsidP="00C705E7">
            <w:pPr>
              <w:jc w:val="center"/>
            </w:pPr>
            <w:r>
              <w:t>2030</w:t>
            </w:r>
          </w:p>
        </w:tc>
      </w:tr>
      <w:tr w:rsidR="00EF7F5F" w14:paraId="594EA688" w14:textId="77777777" w:rsidTr="00C705E7">
        <w:trPr>
          <w:gridAfter w:val="1"/>
          <w:cnfStyle w:val="000000100000" w:firstRow="0" w:lastRow="0" w:firstColumn="0" w:lastColumn="0" w:oddVBand="0" w:evenVBand="0" w:oddHBand="1" w:evenHBand="0" w:firstRowFirstColumn="0" w:firstRowLastColumn="0" w:lastRowFirstColumn="0" w:lastRowLastColumn="0"/>
          <w:wAfter w:w="23" w:type="dxa"/>
          <w:trHeight w:val="1221"/>
        </w:trPr>
        <w:tc>
          <w:tcPr>
            <w:tcW w:w="1130" w:type="dxa"/>
            <w:vMerge/>
            <w:vAlign w:val="center"/>
          </w:tcPr>
          <w:p w14:paraId="0F319332" w14:textId="77777777" w:rsidR="00EF7F5F" w:rsidRDefault="00EF7F5F" w:rsidP="00C705E7">
            <w:pPr>
              <w:jc w:val="center"/>
            </w:pPr>
          </w:p>
        </w:tc>
        <w:tc>
          <w:tcPr>
            <w:tcW w:w="1723" w:type="dxa"/>
            <w:shd w:val="clear" w:color="auto" w:fill="auto"/>
            <w:vAlign w:val="center"/>
          </w:tcPr>
          <w:p w14:paraId="7BE8A2D4" w14:textId="77777777" w:rsidR="00EF7F5F" w:rsidRDefault="00EF7F5F" w:rsidP="00C705E7">
            <w:pPr>
              <w:jc w:val="center"/>
            </w:pPr>
          </w:p>
        </w:tc>
        <w:tc>
          <w:tcPr>
            <w:tcW w:w="1810" w:type="dxa"/>
            <w:shd w:val="clear" w:color="auto" w:fill="auto"/>
            <w:vAlign w:val="center"/>
          </w:tcPr>
          <w:p w14:paraId="26BB8BAA" w14:textId="77777777" w:rsidR="00EF7F5F" w:rsidRDefault="00EF7F5F" w:rsidP="00C705E7">
            <w:pPr>
              <w:jc w:val="center"/>
            </w:pPr>
          </w:p>
        </w:tc>
        <w:tc>
          <w:tcPr>
            <w:tcW w:w="728" w:type="dxa"/>
            <w:shd w:val="clear" w:color="auto" w:fill="auto"/>
            <w:vAlign w:val="center"/>
          </w:tcPr>
          <w:p w14:paraId="03E9BAEC" w14:textId="77777777" w:rsidR="00EF7F5F" w:rsidRDefault="00EF7F5F" w:rsidP="00C705E7">
            <w:pPr>
              <w:jc w:val="center"/>
            </w:pPr>
          </w:p>
        </w:tc>
        <w:tc>
          <w:tcPr>
            <w:tcW w:w="668" w:type="dxa"/>
            <w:shd w:val="clear" w:color="auto" w:fill="auto"/>
            <w:vAlign w:val="center"/>
          </w:tcPr>
          <w:p w14:paraId="38B4B21F" w14:textId="77777777" w:rsidR="00EF7F5F" w:rsidRDefault="00EF7F5F" w:rsidP="00C705E7">
            <w:pPr>
              <w:jc w:val="center"/>
            </w:pPr>
          </w:p>
        </w:tc>
        <w:tc>
          <w:tcPr>
            <w:tcW w:w="802" w:type="dxa"/>
            <w:shd w:val="clear" w:color="auto" w:fill="auto"/>
            <w:vAlign w:val="center"/>
          </w:tcPr>
          <w:p w14:paraId="0722268F" w14:textId="77777777" w:rsidR="00EF7F5F" w:rsidRDefault="00EF7F5F" w:rsidP="00C705E7">
            <w:pPr>
              <w:jc w:val="center"/>
            </w:pPr>
          </w:p>
        </w:tc>
        <w:tc>
          <w:tcPr>
            <w:tcW w:w="668" w:type="dxa"/>
            <w:shd w:val="clear" w:color="auto" w:fill="auto"/>
            <w:vAlign w:val="center"/>
          </w:tcPr>
          <w:p w14:paraId="442DE084" w14:textId="77777777" w:rsidR="00EF7F5F" w:rsidRDefault="00EF7F5F" w:rsidP="00C705E7">
            <w:pPr>
              <w:jc w:val="center"/>
            </w:pPr>
          </w:p>
        </w:tc>
        <w:tc>
          <w:tcPr>
            <w:tcW w:w="668" w:type="dxa"/>
            <w:shd w:val="clear" w:color="auto" w:fill="auto"/>
            <w:vAlign w:val="center"/>
          </w:tcPr>
          <w:p w14:paraId="2F0AF402" w14:textId="77777777" w:rsidR="00EF7F5F" w:rsidRDefault="00EF7F5F" w:rsidP="00C705E7">
            <w:pPr>
              <w:jc w:val="center"/>
            </w:pPr>
          </w:p>
        </w:tc>
        <w:tc>
          <w:tcPr>
            <w:tcW w:w="668" w:type="dxa"/>
            <w:shd w:val="clear" w:color="auto" w:fill="auto"/>
            <w:vAlign w:val="center"/>
          </w:tcPr>
          <w:p w14:paraId="523FB237" w14:textId="77777777" w:rsidR="00EF7F5F" w:rsidRDefault="00EF7F5F" w:rsidP="00C705E7">
            <w:pPr>
              <w:jc w:val="center"/>
            </w:pPr>
          </w:p>
        </w:tc>
        <w:tc>
          <w:tcPr>
            <w:tcW w:w="667" w:type="dxa"/>
            <w:shd w:val="clear" w:color="auto" w:fill="auto"/>
            <w:vAlign w:val="center"/>
          </w:tcPr>
          <w:p w14:paraId="70A4B860" w14:textId="77777777" w:rsidR="00EF7F5F" w:rsidRDefault="00EF7F5F" w:rsidP="00C705E7">
            <w:pPr>
              <w:jc w:val="center"/>
            </w:pPr>
          </w:p>
        </w:tc>
        <w:tc>
          <w:tcPr>
            <w:tcW w:w="675" w:type="dxa"/>
            <w:shd w:val="clear" w:color="auto" w:fill="auto"/>
            <w:vAlign w:val="center"/>
          </w:tcPr>
          <w:p w14:paraId="7A423741" w14:textId="77777777" w:rsidR="00EF7F5F" w:rsidRDefault="00EF7F5F" w:rsidP="00C705E7">
            <w:pPr>
              <w:jc w:val="center"/>
            </w:pPr>
          </w:p>
        </w:tc>
      </w:tr>
      <w:tr w:rsidR="00EF7F5F" w14:paraId="0F307CA4" w14:textId="77777777" w:rsidTr="00C705E7">
        <w:trPr>
          <w:trHeight w:val="665"/>
        </w:trPr>
        <w:tc>
          <w:tcPr>
            <w:tcW w:w="1130" w:type="dxa"/>
            <w:vMerge/>
            <w:vAlign w:val="center"/>
          </w:tcPr>
          <w:p w14:paraId="39579B3B" w14:textId="77777777" w:rsidR="00EF7F5F" w:rsidRDefault="00EF7F5F" w:rsidP="00C705E7">
            <w:pPr>
              <w:jc w:val="center"/>
            </w:pPr>
          </w:p>
        </w:tc>
        <w:tc>
          <w:tcPr>
            <w:tcW w:w="1723" w:type="dxa"/>
            <w:vMerge w:val="restart"/>
            <w:shd w:val="clear" w:color="auto" w:fill="FBE4D5" w:themeFill="accent2" w:themeFillTint="33"/>
            <w:vAlign w:val="center"/>
          </w:tcPr>
          <w:p w14:paraId="70EAE885" w14:textId="77777777" w:rsidR="00EF7F5F" w:rsidRDefault="00EF7F5F" w:rsidP="00C705E7">
            <w:pPr>
              <w:jc w:val="center"/>
            </w:pPr>
            <w:r>
              <w:t>Estimation financière</w:t>
            </w:r>
          </w:p>
        </w:tc>
        <w:tc>
          <w:tcPr>
            <w:tcW w:w="1810" w:type="dxa"/>
            <w:shd w:val="clear" w:color="auto" w:fill="FBE4D5" w:themeFill="accent2" w:themeFillTint="33"/>
            <w:vAlign w:val="center"/>
          </w:tcPr>
          <w:p w14:paraId="7EE71818" w14:textId="77777777" w:rsidR="00EF7F5F" w:rsidRDefault="00EF7F5F" w:rsidP="00C705E7">
            <w:pPr>
              <w:jc w:val="center"/>
            </w:pPr>
            <w:r>
              <w:t>Investissement</w:t>
            </w:r>
          </w:p>
        </w:tc>
        <w:tc>
          <w:tcPr>
            <w:tcW w:w="5564" w:type="dxa"/>
            <w:gridSpan w:val="9"/>
            <w:shd w:val="clear" w:color="auto" w:fill="FBE4D5" w:themeFill="accent2" w:themeFillTint="33"/>
            <w:vAlign w:val="center"/>
          </w:tcPr>
          <w:p w14:paraId="02945293" w14:textId="77777777" w:rsidR="00EF7F5F" w:rsidRDefault="00EF7F5F" w:rsidP="00C705E7">
            <w:pPr>
              <w:jc w:val="center"/>
            </w:pPr>
          </w:p>
        </w:tc>
      </w:tr>
      <w:tr w:rsidR="00EF7F5F" w14:paraId="595DA3D8" w14:textId="77777777" w:rsidTr="00C705E7">
        <w:trPr>
          <w:cnfStyle w:val="000000100000" w:firstRow="0" w:lastRow="0" w:firstColumn="0" w:lastColumn="0" w:oddVBand="0" w:evenVBand="0" w:oddHBand="1" w:evenHBand="0" w:firstRowFirstColumn="0" w:firstRowLastColumn="0" w:lastRowFirstColumn="0" w:lastRowLastColumn="0"/>
          <w:trHeight w:val="593"/>
        </w:trPr>
        <w:tc>
          <w:tcPr>
            <w:tcW w:w="1130" w:type="dxa"/>
            <w:vMerge/>
            <w:vAlign w:val="center"/>
          </w:tcPr>
          <w:p w14:paraId="522A4BA3" w14:textId="77777777" w:rsidR="00EF7F5F" w:rsidRDefault="00EF7F5F" w:rsidP="00C705E7">
            <w:pPr>
              <w:jc w:val="center"/>
            </w:pPr>
          </w:p>
        </w:tc>
        <w:tc>
          <w:tcPr>
            <w:tcW w:w="1723" w:type="dxa"/>
            <w:vMerge/>
            <w:vAlign w:val="center"/>
          </w:tcPr>
          <w:p w14:paraId="3BA49591" w14:textId="77777777" w:rsidR="00EF7F5F" w:rsidRDefault="00EF7F5F" w:rsidP="00C705E7">
            <w:pPr>
              <w:jc w:val="center"/>
            </w:pPr>
          </w:p>
        </w:tc>
        <w:tc>
          <w:tcPr>
            <w:tcW w:w="1810" w:type="dxa"/>
            <w:vAlign w:val="center"/>
          </w:tcPr>
          <w:p w14:paraId="340A9DFD" w14:textId="77777777" w:rsidR="00EF7F5F" w:rsidRDefault="00EF7F5F" w:rsidP="00C705E7">
            <w:pPr>
              <w:jc w:val="center"/>
            </w:pPr>
            <w:r>
              <w:t>Fonctionnement</w:t>
            </w:r>
          </w:p>
        </w:tc>
        <w:tc>
          <w:tcPr>
            <w:tcW w:w="5564" w:type="dxa"/>
            <w:gridSpan w:val="9"/>
            <w:vAlign w:val="center"/>
          </w:tcPr>
          <w:p w14:paraId="165BC33C" w14:textId="77777777" w:rsidR="00EF7F5F" w:rsidRDefault="00EF7F5F" w:rsidP="00C705E7">
            <w:pPr>
              <w:jc w:val="center"/>
            </w:pPr>
          </w:p>
        </w:tc>
      </w:tr>
      <w:tr w:rsidR="00EF7F5F" w14:paraId="7A7D3181" w14:textId="77777777" w:rsidTr="00C705E7">
        <w:trPr>
          <w:trHeight w:val="1695"/>
        </w:trPr>
        <w:tc>
          <w:tcPr>
            <w:tcW w:w="1130" w:type="dxa"/>
            <w:vMerge/>
            <w:vAlign w:val="center"/>
          </w:tcPr>
          <w:p w14:paraId="78638782" w14:textId="77777777" w:rsidR="00EF7F5F" w:rsidRDefault="00EF7F5F" w:rsidP="00C705E7">
            <w:pPr>
              <w:jc w:val="center"/>
            </w:pPr>
          </w:p>
        </w:tc>
        <w:tc>
          <w:tcPr>
            <w:tcW w:w="1723" w:type="dxa"/>
            <w:vAlign w:val="center"/>
          </w:tcPr>
          <w:p w14:paraId="1D52719A" w14:textId="77777777" w:rsidR="00EF7F5F" w:rsidRDefault="00EF7F5F" w:rsidP="00C705E7">
            <w:pPr>
              <w:jc w:val="center"/>
            </w:pPr>
            <w:r>
              <w:t>Mise en place d’un groupe de travail</w:t>
            </w:r>
          </w:p>
        </w:tc>
        <w:tc>
          <w:tcPr>
            <w:tcW w:w="7375" w:type="dxa"/>
            <w:gridSpan w:val="10"/>
            <w:vAlign w:val="center"/>
          </w:tcPr>
          <w:p w14:paraId="7EDCDFA8" w14:textId="77777777" w:rsidR="00EF7F5F" w:rsidRDefault="00EF7F5F" w:rsidP="00C705E7">
            <w:pPr>
              <w:jc w:val="center"/>
            </w:pPr>
            <w:r>
              <w:t>Non</w:t>
            </w:r>
          </w:p>
        </w:tc>
      </w:tr>
      <w:tr w:rsidR="00EF7F5F" w14:paraId="23658AD9" w14:textId="77777777" w:rsidTr="00C705E7">
        <w:trPr>
          <w:cnfStyle w:val="000000100000" w:firstRow="0" w:lastRow="0" w:firstColumn="0" w:lastColumn="0" w:oddVBand="0" w:evenVBand="0" w:oddHBand="1" w:evenHBand="0" w:firstRowFirstColumn="0" w:firstRowLastColumn="0" w:lastRowFirstColumn="0" w:lastRowLastColumn="0"/>
          <w:trHeight w:val="1157"/>
        </w:trPr>
        <w:tc>
          <w:tcPr>
            <w:tcW w:w="1130" w:type="dxa"/>
            <w:vMerge/>
            <w:vAlign w:val="center"/>
          </w:tcPr>
          <w:p w14:paraId="2FE11D46" w14:textId="77777777" w:rsidR="00EF7F5F" w:rsidRDefault="00EF7F5F" w:rsidP="00C705E7">
            <w:pPr>
              <w:jc w:val="center"/>
            </w:pPr>
          </w:p>
        </w:tc>
        <w:tc>
          <w:tcPr>
            <w:tcW w:w="1723" w:type="dxa"/>
            <w:vAlign w:val="center"/>
          </w:tcPr>
          <w:p w14:paraId="6A2CC032" w14:textId="77777777" w:rsidR="00EF7F5F" w:rsidRDefault="00EF7F5F" w:rsidP="00C705E7">
            <w:pPr>
              <w:jc w:val="center"/>
            </w:pPr>
            <w:r>
              <w:t>Indicateurs de suivi</w:t>
            </w:r>
          </w:p>
        </w:tc>
        <w:tc>
          <w:tcPr>
            <w:tcW w:w="7375" w:type="dxa"/>
            <w:gridSpan w:val="10"/>
            <w:vAlign w:val="center"/>
          </w:tcPr>
          <w:p w14:paraId="51D64017" w14:textId="77777777" w:rsidR="00EF7F5F" w:rsidRDefault="00EF7F5F" w:rsidP="00C705E7">
            <w:pPr>
              <w:jc w:val="center"/>
            </w:pPr>
            <w:r>
              <w:t>?</w:t>
            </w:r>
          </w:p>
        </w:tc>
      </w:tr>
    </w:tbl>
    <w:p w14:paraId="098C6E2B" w14:textId="77777777" w:rsidR="00EF7F5F" w:rsidRPr="00804289" w:rsidRDefault="00EF7F5F" w:rsidP="00EF7F5F"/>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EF7F5F" w14:paraId="068864EE" w14:textId="77777777" w:rsidTr="00C705E7">
        <w:tc>
          <w:tcPr>
            <w:tcW w:w="9062" w:type="dxa"/>
          </w:tcPr>
          <w:p w14:paraId="6B6B1819" w14:textId="77777777" w:rsidR="00EF7F5F" w:rsidRDefault="00EF7F5F" w:rsidP="00C705E7">
            <w:pPr>
              <w:spacing w:line="600" w:lineRule="auto"/>
            </w:pPr>
          </w:p>
        </w:tc>
      </w:tr>
      <w:tr w:rsidR="00EF7F5F" w14:paraId="1A2482B9" w14:textId="77777777" w:rsidTr="00C705E7">
        <w:tc>
          <w:tcPr>
            <w:tcW w:w="9062" w:type="dxa"/>
          </w:tcPr>
          <w:p w14:paraId="3994BD07" w14:textId="77777777" w:rsidR="00EF7F5F" w:rsidRDefault="00EF7F5F" w:rsidP="00C705E7">
            <w:pPr>
              <w:spacing w:line="600" w:lineRule="auto"/>
            </w:pPr>
          </w:p>
        </w:tc>
      </w:tr>
      <w:tr w:rsidR="00EF7F5F" w14:paraId="7206934B" w14:textId="77777777" w:rsidTr="00C705E7">
        <w:tc>
          <w:tcPr>
            <w:tcW w:w="9062" w:type="dxa"/>
          </w:tcPr>
          <w:p w14:paraId="05B7AA22" w14:textId="77777777" w:rsidR="00EF7F5F" w:rsidRDefault="00EF7F5F" w:rsidP="00C705E7">
            <w:pPr>
              <w:spacing w:line="600" w:lineRule="auto"/>
            </w:pPr>
          </w:p>
        </w:tc>
      </w:tr>
      <w:tr w:rsidR="00EF7F5F" w14:paraId="1AEF9E6C" w14:textId="77777777" w:rsidTr="00C705E7">
        <w:tc>
          <w:tcPr>
            <w:tcW w:w="9062" w:type="dxa"/>
          </w:tcPr>
          <w:p w14:paraId="014DA640" w14:textId="77777777" w:rsidR="00EF7F5F" w:rsidRDefault="00EF7F5F" w:rsidP="00C705E7">
            <w:pPr>
              <w:spacing w:line="600" w:lineRule="auto"/>
            </w:pPr>
          </w:p>
        </w:tc>
      </w:tr>
      <w:tr w:rsidR="00EF7F5F" w14:paraId="3162441B" w14:textId="77777777" w:rsidTr="00C705E7">
        <w:tc>
          <w:tcPr>
            <w:tcW w:w="9062" w:type="dxa"/>
          </w:tcPr>
          <w:p w14:paraId="759D5F69" w14:textId="77777777" w:rsidR="00EF7F5F" w:rsidRDefault="00EF7F5F" w:rsidP="00C705E7">
            <w:pPr>
              <w:spacing w:line="600" w:lineRule="auto"/>
            </w:pPr>
          </w:p>
        </w:tc>
      </w:tr>
      <w:tr w:rsidR="00EF7F5F" w14:paraId="7F9F929D" w14:textId="77777777" w:rsidTr="00C705E7">
        <w:tc>
          <w:tcPr>
            <w:tcW w:w="9062" w:type="dxa"/>
          </w:tcPr>
          <w:p w14:paraId="21DB92E8" w14:textId="77777777" w:rsidR="00EF7F5F" w:rsidRDefault="00EF7F5F" w:rsidP="00C705E7">
            <w:pPr>
              <w:spacing w:line="600" w:lineRule="auto"/>
            </w:pPr>
          </w:p>
        </w:tc>
      </w:tr>
      <w:tr w:rsidR="00EF7F5F" w14:paraId="527EB9AB" w14:textId="77777777" w:rsidTr="00C705E7">
        <w:tc>
          <w:tcPr>
            <w:tcW w:w="9062" w:type="dxa"/>
          </w:tcPr>
          <w:p w14:paraId="27C8840D" w14:textId="77777777" w:rsidR="00EF7F5F" w:rsidRDefault="00EF7F5F" w:rsidP="00C705E7">
            <w:pPr>
              <w:spacing w:line="600" w:lineRule="auto"/>
            </w:pPr>
          </w:p>
        </w:tc>
      </w:tr>
      <w:tr w:rsidR="00EF7F5F" w14:paraId="09A60000" w14:textId="77777777" w:rsidTr="00C705E7">
        <w:tc>
          <w:tcPr>
            <w:tcW w:w="9062" w:type="dxa"/>
          </w:tcPr>
          <w:p w14:paraId="62A5B1E1" w14:textId="77777777" w:rsidR="00EF7F5F" w:rsidRDefault="00EF7F5F" w:rsidP="00C705E7">
            <w:pPr>
              <w:spacing w:line="600" w:lineRule="auto"/>
            </w:pPr>
          </w:p>
        </w:tc>
      </w:tr>
      <w:tr w:rsidR="00EF7F5F" w14:paraId="717C0E4F" w14:textId="77777777" w:rsidTr="00C705E7">
        <w:tc>
          <w:tcPr>
            <w:tcW w:w="9062" w:type="dxa"/>
          </w:tcPr>
          <w:p w14:paraId="405AABC2" w14:textId="77777777" w:rsidR="00EF7F5F" w:rsidRDefault="00EF7F5F" w:rsidP="00C705E7">
            <w:pPr>
              <w:spacing w:line="600" w:lineRule="auto"/>
            </w:pPr>
          </w:p>
        </w:tc>
      </w:tr>
      <w:tr w:rsidR="00EF7F5F" w14:paraId="4603C83F" w14:textId="77777777" w:rsidTr="00C705E7">
        <w:tc>
          <w:tcPr>
            <w:tcW w:w="9062" w:type="dxa"/>
          </w:tcPr>
          <w:p w14:paraId="3F3DEEED" w14:textId="77777777" w:rsidR="00EF7F5F" w:rsidRDefault="00EF7F5F" w:rsidP="00C705E7">
            <w:pPr>
              <w:spacing w:line="600" w:lineRule="auto"/>
            </w:pPr>
          </w:p>
        </w:tc>
      </w:tr>
      <w:tr w:rsidR="00EF7F5F" w14:paraId="3F759D5E" w14:textId="77777777" w:rsidTr="00C705E7">
        <w:tc>
          <w:tcPr>
            <w:tcW w:w="9062" w:type="dxa"/>
          </w:tcPr>
          <w:p w14:paraId="1A260409" w14:textId="77777777" w:rsidR="00EF7F5F" w:rsidRDefault="00EF7F5F" w:rsidP="00C705E7">
            <w:pPr>
              <w:spacing w:line="600" w:lineRule="auto"/>
            </w:pPr>
          </w:p>
        </w:tc>
      </w:tr>
      <w:tr w:rsidR="00EF7F5F" w14:paraId="3FB6A813" w14:textId="77777777" w:rsidTr="00C705E7">
        <w:tc>
          <w:tcPr>
            <w:tcW w:w="9062" w:type="dxa"/>
          </w:tcPr>
          <w:p w14:paraId="1E22FFA9" w14:textId="77777777" w:rsidR="00EF7F5F" w:rsidRDefault="00EF7F5F" w:rsidP="00C705E7">
            <w:pPr>
              <w:spacing w:line="600" w:lineRule="auto"/>
            </w:pPr>
          </w:p>
        </w:tc>
      </w:tr>
      <w:tr w:rsidR="00EF7F5F" w14:paraId="7970A296" w14:textId="77777777" w:rsidTr="00C705E7">
        <w:tc>
          <w:tcPr>
            <w:tcW w:w="9062" w:type="dxa"/>
          </w:tcPr>
          <w:p w14:paraId="5D5AA4C9" w14:textId="77777777" w:rsidR="00EF7F5F" w:rsidRDefault="00EF7F5F" w:rsidP="00C705E7">
            <w:pPr>
              <w:spacing w:line="600" w:lineRule="auto"/>
            </w:pPr>
          </w:p>
        </w:tc>
      </w:tr>
      <w:tr w:rsidR="00EF7F5F" w14:paraId="171985E7" w14:textId="77777777" w:rsidTr="00C705E7">
        <w:tc>
          <w:tcPr>
            <w:tcW w:w="9062" w:type="dxa"/>
          </w:tcPr>
          <w:p w14:paraId="711A4016" w14:textId="77777777" w:rsidR="00EF7F5F" w:rsidRDefault="00EF7F5F" w:rsidP="00C705E7">
            <w:pPr>
              <w:spacing w:line="600" w:lineRule="auto"/>
            </w:pPr>
          </w:p>
        </w:tc>
      </w:tr>
      <w:tr w:rsidR="00EF7F5F" w14:paraId="399AAB30" w14:textId="77777777" w:rsidTr="00C705E7">
        <w:tc>
          <w:tcPr>
            <w:tcW w:w="9062" w:type="dxa"/>
          </w:tcPr>
          <w:p w14:paraId="4932B6C6" w14:textId="77777777" w:rsidR="00EF7F5F" w:rsidRDefault="00EF7F5F" w:rsidP="00C705E7">
            <w:pPr>
              <w:spacing w:line="600" w:lineRule="auto"/>
            </w:pPr>
          </w:p>
        </w:tc>
      </w:tr>
      <w:tr w:rsidR="00EF7F5F" w14:paraId="695D86B9" w14:textId="77777777" w:rsidTr="00C705E7">
        <w:tc>
          <w:tcPr>
            <w:tcW w:w="9062" w:type="dxa"/>
          </w:tcPr>
          <w:p w14:paraId="7DA6216E" w14:textId="77777777" w:rsidR="00EF7F5F" w:rsidRDefault="00EF7F5F" w:rsidP="00C705E7">
            <w:pPr>
              <w:spacing w:line="600" w:lineRule="auto"/>
            </w:pPr>
          </w:p>
        </w:tc>
      </w:tr>
      <w:tr w:rsidR="00EF7F5F" w14:paraId="42CB8F10" w14:textId="77777777" w:rsidTr="00C705E7">
        <w:tc>
          <w:tcPr>
            <w:tcW w:w="9062" w:type="dxa"/>
          </w:tcPr>
          <w:p w14:paraId="44065A86" w14:textId="77777777" w:rsidR="00EF7F5F" w:rsidRDefault="00EF7F5F" w:rsidP="00C705E7">
            <w:pPr>
              <w:spacing w:line="600" w:lineRule="auto"/>
            </w:pPr>
          </w:p>
        </w:tc>
      </w:tr>
      <w:tr w:rsidR="00EF7F5F" w14:paraId="1B5C65C7" w14:textId="77777777" w:rsidTr="00C705E7">
        <w:tc>
          <w:tcPr>
            <w:tcW w:w="9062" w:type="dxa"/>
          </w:tcPr>
          <w:p w14:paraId="163C1E20" w14:textId="77777777" w:rsidR="00EF7F5F" w:rsidRDefault="00EF7F5F" w:rsidP="00C705E7">
            <w:pPr>
              <w:spacing w:line="600" w:lineRule="auto"/>
            </w:pPr>
          </w:p>
        </w:tc>
      </w:tr>
      <w:tr w:rsidR="00EF7F5F" w14:paraId="58E3D94D" w14:textId="77777777" w:rsidTr="00C705E7">
        <w:tc>
          <w:tcPr>
            <w:tcW w:w="9062" w:type="dxa"/>
          </w:tcPr>
          <w:p w14:paraId="42B946F4" w14:textId="77777777" w:rsidR="00EF7F5F" w:rsidRDefault="00EF7F5F" w:rsidP="00C705E7">
            <w:pPr>
              <w:spacing w:line="600" w:lineRule="auto"/>
            </w:pPr>
          </w:p>
        </w:tc>
      </w:tr>
      <w:tr w:rsidR="00EF7F5F" w14:paraId="7F57E13E" w14:textId="77777777" w:rsidTr="00C705E7">
        <w:tc>
          <w:tcPr>
            <w:tcW w:w="9062" w:type="dxa"/>
          </w:tcPr>
          <w:p w14:paraId="381456EF" w14:textId="77777777" w:rsidR="00EF7F5F" w:rsidRDefault="00EF7F5F" w:rsidP="00C705E7">
            <w:pPr>
              <w:spacing w:line="600" w:lineRule="auto"/>
            </w:pPr>
          </w:p>
        </w:tc>
      </w:tr>
    </w:tbl>
    <w:p w14:paraId="764772B7" w14:textId="5F3562AD" w:rsidR="00EF7F5F" w:rsidRDefault="00EF7F5F" w:rsidP="00EF7F5F">
      <w:pPr>
        <w:pStyle w:val="Titre3"/>
        <w:jc w:val="both"/>
      </w:pPr>
      <w:bookmarkStart w:id="58" w:name="_Toc135731320"/>
      <w:r>
        <w:lastRenderedPageBreak/>
        <w:t>D1</w:t>
      </w:r>
      <w:r w:rsidR="00CE78A4">
        <w:t>7</w:t>
      </w:r>
      <w:bookmarkEnd w:id="58"/>
    </w:p>
    <w:tbl>
      <w:tblPr>
        <w:tblStyle w:val="TableauGrille4-Accentuation2"/>
        <w:tblW w:w="10230" w:type="dxa"/>
        <w:tblInd w:w="-287" w:type="dxa"/>
        <w:tblLayout w:type="fixed"/>
        <w:tblLook w:val="0420" w:firstRow="1" w:lastRow="0" w:firstColumn="0" w:lastColumn="0" w:noHBand="0" w:noVBand="1"/>
      </w:tblPr>
      <w:tblGrid>
        <w:gridCol w:w="1129"/>
        <w:gridCol w:w="1722"/>
        <w:gridCol w:w="1812"/>
        <w:gridCol w:w="728"/>
        <w:gridCol w:w="668"/>
        <w:gridCol w:w="802"/>
        <w:gridCol w:w="668"/>
        <w:gridCol w:w="668"/>
        <w:gridCol w:w="668"/>
        <w:gridCol w:w="667"/>
        <w:gridCol w:w="675"/>
        <w:gridCol w:w="23"/>
      </w:tblGrid>
      <w:tr w:rsidR="00EF7F5F" w14:paraId="2AEF1C94" w14:textId="77777777" w:rsidTr="00C705E7">
        <w:trPr>
          <w:cnfStyle w:val="100000000000" w:firstRow="1" w:lastRow="0" w:firstColumn="0" w:lastColumn="0" w:oddVBand="0" w:evenVBand="0" w:oddHBand="0" w:evenHBand="0" w:firstRowFirstColumn="0" w:firstRowLastColumn="0" w:lastRowFirstColumn="0" w:lastRowLastColumn="0"/>
          <w:trHeight w:val="1157"/>
        </w:trPr>
        <w:tc>
          <w:tcPr>
            <w:tcW w:w="4665" w:type="dxa"/>
            <w:gridSpan w:val="3"/>
            <w:vAlign w:val="center"/>
          </w:tcPr>
          <w:p w14:paraId="2E08C800" w14:textId="77777777" w:rsidR="00EF7F5F" w:rsidRPr="00A9495F" w:rsidRDefault="00EF7F5F" w:rsidP="00C705E7">
            <w:pPr>
              <w:jc w:val="center"/>
              <w:rPr>
                <w:sz w:val="28"/>
                <w:szCs w:val="28"/>
              </w:rPr>
            </w:pPr>
            <w:r w:rsidRPr="00602368">
              <w:rPr>
                <w:sz w:val="28"/>
                <w:szCs w:val="28"/>
              </w:rPr>
              <w:t xml:space="preserve">Objectif </w:t>
            </w:r>
            <w:r>
              <w:rPr>
                <w:sz w:val="28"/>
                <w:szCs w:val="28"/>
              </w:rPr>
              <w:t>3 : Prévenir les inondations et réduire la vulnérabilité sur le territoire</w:t>
            </w:r>
          </w:p>
        </w:tc>
        <w:tc>
          <w:tcPr>
            <w:tcW w:w="5564" w:type="dxa"/>
            <w:gridSpan w:val="9"/>
            <w:vMerge w:val="restart"/>
            <w:vAlign w:val="center"/>
          </w:tcPr>
          <w:p w14:paraId="21ED62AC" w14:textId="77777777" w:rsidR="00EF7F5F" w:rsidRDefault="00EF7F5F" w:rsidP="00C705E7">
            <w:pPr>
              <w:jc w:val="center"/>
              <w:rPr>
                <w:noProof/>
              </w:rPr>
            </w:pPr>
            <w:r>
              <w:rPr>
                <w:noProof/>
              </w:rPr>
              <w:drawing>
                <wp:inline distT="0" distB="0" distL="0" distR="0" wp14:anchorId="78EEF4FF" wp14:editId="0239DB98">
                  <wp:extent cx="1507067" cy="1273457"/>
                  <wp:effectExtent l="0" t="0" r="0" b="317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1898" cy="1294439"/>
                          </a:xfrm>
                          <a:prstGeom prst="rect">
                            <a:avLst/>
                          </a:prstGeom>
                        </pic:spPr>
                      </pic:pic>
                    </a:graphicData>
                  </a:graphic>
                </wp:inline>
              </w:drawing>
            </w:r>
          </w:p>
        </w:tc>
      </w:tr>
      <w:tr w:rsidR="00EF7F5F" w14:paraId="6B7AD6B8" w14:textId="77777777" w:rsidTr="00C705E7">
        <w:trPr>
          <w:cnfStyle w:val="000000100000" w:firstRow="0" w:lastRow="0" w:firstColumn="0" w:lastColumn="0" w:oddVBand="0" w:evenVBand="0" w:oddHBand="1" w:evenHBand="0" w:firstRowFirstColumn="0" w:firstRowLastColumn="0" w:lastRowFirstColumn="0" w:lastRowLastColumn="0"/>
          <w:trHeight w:val="1157"/>
        </w:trPr>
        <w:tc>
          <w:tcPr>
            <w:tcW w:w="4665" w:type="dxa"/>
            <w:gridSpan w:val="3"/>
            <w:vAlign w:val="center"/>
          </w:tcPr>
          <w:p w14:paraId="3228272B" w14:textId="41284341" w:rsidR="00EF7F5F" w:rsidRPr="00602368" w:rsidRDefault="00EF7F5F" w:rsidP="00C705E7">
            <w:pPr>
              <w:jc w:val="center"/>
              <w:rPr>
                <w:sz w:val="28"/>
                <w:szCs w:val="28"/>
              </w:rPr>
            </w:pPr>
            <w:r w:rsidRPr="003166E4">
              <w:rPr>
                <w:i/>
                <w:iCs/>
                <w:sz w:val="24"/>
                <w:szCs w:val="24"/>
              </w:rPr>
              <w:t xml:space="preserve">Orientation </w:t>
            </w:r>
            <w:r>
              <w:rPr>
                <w:i/>
                <w:iCs/>
                <w:sz w:val="24"/>
                <w:szCs w:val="24"/>
              </w:rPr>
              <w:t>3 : Améliorer la gestion de crise sur le territoire</w:t>
            </w:r>
          </w:p>
        </w:tc>
        <w:tc>
          <w:tcPr>
            <w:tcW w:w="5564" w:type="dxa"/>
            <w:gridSpan w:val="9"/>
            <w:vMerge/>
            <w:vAlign w:val="center"/>
          </w:tcPr>
          <w:p w14:paraId="49736873" w14:textId="77777777" w:rsidR="00EF7F5F" w:rsidRDefault="00EF7F5F" w:rsidP="00C705E7">
            <w:pPr>
              <w:jc w:val="center"/>
              <w:rPr>
                <w:noProof/>
              </w:rPr>
            </w:pPr>
          </w:p>
        </w:tc>
      </w:tr>
      <w:tr w:rsidR="00EF7F5F" w:rsidRPr="00BE0646" w14:paraId="3C7E2623" w14:textId="77777777" w:rsidTr="00C705E7">
        <w:trPr>
          <w:trHeight w:val="540"/>
        </w:trPr>
        <w:tc>
          <w:tcPr>
            <w:tcW w:w="10230" w:type="dxa"/>
            <w:gridSpan w:val="12"/>
            <w:vAlign w:val="center"/>
          </w:tcPr>
          <w:p w14:paraId="628C53F7" w14:textId="538F6A84" w:rsidR="00EF7F5F" w:rsidRPr="00BE0646" w:rsidRDefault="00EF7F5F" w:rsidP="00C705E7">
            <w:pPr>
              <w:jc w:val="center"/>
              <w:rPr>
                <w:b/>
                <w:bCs/>
              </w:rPr>
            </w:pPr>
            <w:r w:rsidRPr="00984256">
              <w:rPr>
                <w:b/>
                <w:bCs/>
                <w:sz w:val="24"/>
                <w:szCs w:val="24"/>
              </w:rPr>
              <w:t>D</w:t>
            </w:r>
            <w:r>
              <w:rPr>
                <w:b/>
                <w:bCs/>
                <w:sz w:val="24"/>
                <w:szCs w:val="24"/>
              </w:rPr>
              <w:t>1</w:t>
            </w:r>
            <w:r w:rsidR="00CE78A4">
              <w:rPr>
                <w:b/>
                <w:bCs/>
                <w:sz w:val="24"/>
                <w:szCs w:val="24"/>
              </w:rPr>
              <w:t>7</w:t>
            </w:r>
            <w:r w:rsidRPr="00984256">
              <w:rPr>
                <w:b/>
                <w:bCs/>
                <w:sz w:val="24"/>
                <w:szCs w:val="24"/>
              </w:rPr>
              <w:t> :</w:t>
            </w:r>
            <w:r>
              <w:rPr>
                <w:b/>
                <w:bCs/>
                <w:sz w:val="24"/>
                <w:szCs w:val="24"/>
              </w:rPr>
              <w:t xml:space="preserve"> </w:t>
            </w:r>
            <w:r w:rsidR="001D043E">
              <w:rPr>
                <w:b/>
                <w:bCs/>
                <w:sz w:val="24"/>
                <w:szCs w:val="24"/>
              </w:rPr>
              <w:t>Systématiser les retours d’expériences et la mémoire du risque</w:t>
            </w:r>
          </w:p>
        </w:tc>
      </w:tr>
      <w:tr w:rsidR="00EF7F5F" w:rsidRPr="008F7AEC" w14:paraId="1C4D3C87" w14:textId="77777777" w:rsidTr="00C705E7">
        <w:trPr>
          <w:cnfStyle w:val="000000100000" w:firstRow="0" w:lastRow="0" w:firstColumn="0" w:lastColumn="0" w:oddVBand="0" w:evenVBand="0" w:oddHBand="1" w:evenHBand="0" w:firstRowFirstColumn="0" w:firstRowLastColumn="0" w:lastRowFirstColumn="0" w:lastRowLastColumn="0"/>
          <w:trHeight w:val="1094"/>
        </w:trPr>
        <w:tc>
          <w:tcPr>
            <w:tcW w:w="10230" w:type="dxa"/>
            <w:gridSpan w:val="12"/>
            <w:vAlign w:val="center"/>
          </w:tcPr>
          <w:p w14:paraId="5C9627A6" w14:textId="3D8888CD" w:rsidR="00EF7F5F" w:rsidRDefault="001D043E" w:rsidP="00C705E7">
            <w:pPr>
              <w:jc w:val="center"/>
            </w:pPr>
            <w:r>
              <w:t>Les collectivités en charge de la prévention des inondations s’engagent à évaluer les conséquences économiques</w:t>
            </w:r>
            <w:r w:rsidR="003849A4">
              <w:t xml:space="preserve">, matérielles et humaines </w:t>
            </w:r>
            <w:r>
              <w:t>après chaque évènement. Elles se constituent un dossier argumentaire (photos, mesures des laisses de crues, plus hautes eaux connues</w:t>
            </w:r>
            <w:r w:rsidR="003849A4">
              <w:t>, délimitation des zones impactées, estimation des dommages, impact sur les populations et les réseaux</w:t>
            </w:r>
            <w:r>
              <w:t>)</w:t>
            </w:r>
            <w:r w:rsidR="003849A4">
              <w:t>.</w:t>
            </w:r>
          </w:p>
          <w:p w14:paraId="0495B35C" w14:textId="77777777" w:rsidR="003849A4" w:rsidRDefault="003849A4" w:rsidP="00C705E7">
            <w:pPr>
              <w:jc w:val="center"/>
            </w:pPr>
            <w:r>
              <w:t>L’objectif est d’améliorer la connaissance sur les secteurs inondés</w:t>
            </w:r>
          </w:p>
          <w:p w14:paraId="4E89ECC6" w14:textId="10301D0B" w:rsidR="003849A4" w:rsidRPr="008F7AEC" w:rsidRDefault="003849A4" w:rsidP="00C705E7">
            <w:pPr>
              <w:jc w:val="center"/>
            </w:pPr>
            <w:r>
              <w:t xml:space="preserve">Chaque collectivité </w:t>
            </w:r>
            <w:r w:rsidR="00405204">
              <w:t>analyse la gestion de crise de chaque évènement pour améliorer le niveau d’alerte et le déclenchement du PCS.</w:t>
            </w:r>
          </w:p>
        </w:tc>
      </w:tr>
      <w:tr w:rsidR="00EF7F5F" w14:paraId="14025FB4" w14:textId="77777777" w:rsidTr="00C705E7">
        <w:trPr>
          <w:trHeight w:val="365"/>
        </w:trPr>
        <w:tc>
          <w:tcPr>
            <w:tcW w:w="1130" w:type="dxa"/>
            <w:vMerge w:val="restart"/>
            <w:vAlign w:val="center"/>
          </w:tcPr>
          <w:p w14:paraId="5A17BD4A" w14:textId="77777777" w:rsidR="00EF7F5F" w:rsidRDefault="00EF7F5F" w:rsidP="00C705E7">
            <w:pPr>
              <w:jc w:val="center"/>
            </w:pPr>
            <w:r>
              <w:t>Définition</w:t>
            </w:r>
          </w:p>
        </w:tc>
        <w:tc>
          <w:tcPr>
            <w:tcW w:w="1723" w:type="dxa"/>
            <w:vAlign w:val="center"/>
          </w:tcPr>
          <w:p w14:paraId="5BC5AD34" w14:textId="77777777" w:rsidR="00EF7F5F" w:rsidRDefault="00EF7F5F" w:rsidP="00C705E7">
            <w:pPr>
              <w:jc w:val="center"/>
            </w:pPr>
            <w:r>
              <w:t>Argumentaire</w:t>
            </w:r>
          </w:p>
        </w:tc>
        <w:tc>
          <w:tcPr>
            <w:tcW w:w="7375" w:type="dxa"/>
            <w:gridSpan w:val="10"/>
            <w:vAlign w:val="center"/>
          </w:tcPr>
          <w:p w14:paraId="49927E41" w14:textId="77777777" w:rsidR="00EF7F5F" w:rsidRDefault="00EF7F5F" w:rsidP="00C705E7">
            <w:pPr>
              <w:jc w:val="center"/>
            </w:pPr>
          </w:p>
        </w:tc>
      </w:tr>
      <w:tr w:rsidR="00EF7F5F" w14:paraId="79358378" w14:textId="77777777" w:rsidTr="00C705E7">
        <w:trPr>
          <w:cnfStyle w:val="000000100000" w:firstRow="0" w:lastRow="0" w:firstColumn="0" w:lastColumn="0" w:oddVBand="0" w:evenVBand="0" w:oddHBand="1" w:evenHBand="0" w:firstRowFirstColumn="0" w:firstRowLastColumn="0" w:lastRowFirstColumn="0" w:lastRowLastColumn="0"/>
          <w:trHeight w:val="365"/>
        </w:trPr>
        <w:tc>
          <w:tcPr>
            <w:tcW w:w="1130" w:type="dxa"/>
            <w:vMerge/>
            <w:vAlign w:val="center"/>
          </w:tcPr>
          <w:p w14:paraId="3A1E38EF" w14:textId="77777777" w:rsidR="00EF7F5F" w:rsidRDefault="00EF7F5F" w:rsidP="00C705E7">
            <w:pPr>
              <w:jc w:val="center"/>
            </w:pPr>
          </w:p>
        </w:tc>
        <w:tc>
          <w:tcPr>
            <w:tcW w:w="1723" w:type="dxa"/>
            <w:shd w:val="clear" w:color="auto" w:fill="auto"/>
            <w:vAlign w:val="center"/>
          </w:tcPr>
          <w:p w14:paraId="347AF9AC" w14:textId="77777777" w:rsidR="00EF7F5F" w:rsidRDefault="00EF7F5F" w:rsidP="00C705E7">
            <w:pPr>
              <w:jc w:val="center"/>
            </w:pPr>
            <w:r>
              <w:t>Rappel de la règlementation</w:t>
            </w:r>
          </w:p>
        </w:tc>
        <w:tc>
          <w:tcPr>
            <w:tcW w:w="7375" w:type="dxa"/>
            <w:gridSpan w:val="10"/>
            <w:shd w:val="clear" w:color="auto" w:fill="auto"/>
            <w:vAlign w:val="center"/>
          </w:tcPr>
          <w:p w14:paraId="6CC914F2" w14:textId="77777777" w:rsidR="00EF7F5F" w:rsidRDefault="00EF7F5F" w:rsidP="00C705E7">
            <w:pPr>
              <w:jc w:val="center"/>
            </w:pPr>
            <w:r w:rsidRPr="008F7AEC">
              <w:rPr>
                <w:highlight w:val="yellow"/>
              </w:rPr>
              <w:t>Aucun objet</w:t>
            </w:r>
          </w:p>
        </w:tc>
      </w:tr>
      <w:tr w:rsidR="00EF7F5F" w14:paraId="582B1268" w14:textId="77777777" w:rsidTr="00C705E7">
        <w:trPr>
          <w:trHeight w:val="782"/>
        </w:trPr>
        <w:tc>
          <w:tcPr>
            <w:tcW w:w="1130" w:type="dxa"/>
            <w:vMerge/>
            <w:vAlign w:val="center"/>
          </w:tcPr>
          <w:p w14:paraId="150180AB" w14:textId="77777777" w:rsidR="00EF7F5F" w:rsidRDefault="00EF7F5F" w:rsidP="00C705E7">
            <w:pPr>
              <w:jc w:val="center"/>
            </w:pPr>
          </w:p>
        </w:tc>
        <w:tc>
          <w:tcPr>
            <w:tcW w:w="1723" w:type="dxa"/>
            <w:vAlign w:val="center"/>
          </w:tcPr>
          <w:p w14:paraId="75B1CD26" w14:textId="77777777" w:rsidR="00EF7F5F" w:rsidRDefault="00EF7F5F" w:rsidP="00C705E7">
            <w:pPr>
              <w:jc w:val="center"/>
            </w:pPr>
            <w:r>
              <w:t>Lien avec documents de planifications</w:t>
            </w:r>
          </w:p>
        </w:tc>
        <w:tc>
          <w:tcPr>
            <w:tcW w:w="7375" w:type="dxa"/>
            <w:gridSpan w:val="10"/>
            <w:vAlign w:val="center"/>
          </w:tcPr>
          <w:p w14:paraId="41183160" w14:textId="77777777" w:rsidR="00EF7F5F" w:rsidRDefault="00EF7F5F" w:rsidP="00C705E7">
            <w:pPr>
              <w:jc w:val="center"/>
            </w:pPr>
          </w:p>
        </w:tc>
      </w:tr>
      <w:tr w:rsidR="00EF7F5F" w14:paraId="27A174E8" w14:textId="77777777" w:rsidTr="00C705E7">
        <w:trPr>
          <w:cnfStyle w:val="000000100000" w:firstRow="0" w:lastRow="0" w:firstColumn="0" w:lastColumn="0" w:oddVBand="0" w:evenVBand="0" w:oddHBand="1" w:evenHBand="0" w:firstRowFirstColumn="0" w:firstRowLastColumn="0" w:lastRowFirstColumn="0" w:lastRowLastColumn="0"/>
          <w:trHeight w:val="1157"/>
        </w:trPr>
        <w:tc>
          <w:tcPr>
            <w:tcW w:w="1130" w:type="dxa"/>
            <w:vMerge w:val="restart"/>
            <w:vAlign w:val="center"/>
          </w:tcPr>
          <w:p w14:paraId="076DF427" w14:textId="77777777" w:rsidR="00EF7F5F" w:rsidRDefault="00EF7F5F" w:rsidP="00C705E7">
            <w:pPr>
              <w:jc w:val="center"/>
            </w:pPr>
            <w:r>
              <w:t>Mise en œuvre</w:t>
            </w:r>
          </w:p>
        </w:tc>
        <w:tc>
          <w:tcPr>
            <w:tcW w:w="1723" w:type="dxa"/>
            <w:shd w:val="clear" w:color="auto" w:fill="auto"/>
            <w:vAlign w:val="center"/>
          </w:tcPr>
          <w:p w14:paraId="203C43E0" w14:textId="77777777" w:rsidR="00EF7F5F" w:rsidRDefault="00EF7F5F" w:rsidP="00C705E7">
            <w:pPr>
              <w:jc w:val="center"/>
            </w:pPr>
            <w:r>
              <w:t>Territoire</w:t>
            </w:r>
          </w:p>
        </w:tc>
        <w:tc>
          <w:tcPr>
            <w:tcW w:w="7375" w:type="dxa"/>
            <w:gridSpan w:val="10"/>
            <w:shd w:val="clear" w:color="auto" w:fill="auto"/>
            <w:vAlign w:val="center"/>
          </w:tcPr>
          <w:p w14:paraId="4304BBB2" w14:textId="77777777" w:rsidR="00EF7F5F" w:rsidRDefault="00EF7F5F" w:rsidP="00C705E7">
            <w:pPr>
              <w:jc w:val="center"/>
            </w:pPr>
            <w:r>
              <w:t>Tout le bassin</w:t>
            </w:r>
          </w:p>
        </w:tc>
      </w:tr>
      <w:tr w:rsidR="00EF7F5F" w14:paraId="4A2A7A31" w14:textId="77777777" w:rsidTr="00C705E7">
        <w:trPr>
          <w:gridAfter w:val="1"/>
          <w:wAfter w:w="23" w:type="dxa"/>
          <w:trHeight w:val="628"/>
        </w:trPr>
        <w:tc>
          <w:tcPr>
            <w:tcW w:w="1130" w:type="dxa"/>
            <w:vMerge/>
            <w:vAlign w:val="center"/>
          </w:tcPr>
          <w:p w14:paraId="780EA891" w14:textId="77777777" w:rsidR="00EF7F5F" w:rsidRDefault="00EF7F5F" w:rsidP="00C705E7">
            <w:pPr>
              <w:jc w:val="center"/>
            </w:pPr>
          </w:p>
        </w:tc>
        <w:tc>
          <w:tcPr>
            <w:tcW w:w="1723" w:type="dxa"/>
            <w:shd w:val="clear" w:color="auto" w:fill="FBE4D5" w:themeFill="accent2" w:themeFillTint="33"/>
            <w:vAlign w:val="center"/>
          </w:tcPr>
          <w:p w14:paraId="6565BD08" w14:textId="77777777" w:rsidR="00EF7F5F" w:rsidRDefault="00EF7F5F" w:rsidP="00C705E7">
            <w:pPr>
              <w:jc w:val="center"/>
            </w:pPr>
            <w:r>
              <w:t>MO pressenti</w:t>
            </w:r>
          </w:p>
        </w:tc>
        <w:tc>
          <w:tcPr>
            <w:tcW w:w="1810" w:type="dxa"/>
            <w:shd w:val="clear" w:color="auto" w:fill="FBE4D5" w:themeFill="accent2" w:themeFillTint="33"/>
            <w:vAlign w:val="center"/>
          </w:tcPr>
          <w:p w14:paraId="0B11CD93" w14:textId="77777777" w:rsidR="00EF7F5F" w:rsidRDefault="00EF7F5F" w:rsidP="00C705E7">
            <w:pPr>
              <w:jc w:val="center"/>
            </w:pPr>
            <w:r>
              <w:t>Plan d’action</w:t>
            </w:r>
          </w:p>
        </w:tc>
        <w:tc>
          <w:tcPr>
            <w:tcW w:w="728" w:type="dxa"/>
            <w:shd w:val="clear" w:color="auto" w:fill="FBE4D5" w:themeFill="accent2" w:themeFillTint="33"/>
            <w:vAlign w:val="center"/>
          </w:tcPr>
          <w:p w14:paraId="450848EF" w14:textId="77777777" w:rsidR="00EF7F5F" w:rsidRDefault="00EF7F5F" w:rsidP="00C705E7">
            <w:pPr>
              <w:jc w:val="center"/>
            </w:pPr>
            <w:r>
              <w:t>2023</w:t>
            </w:r>
          </w:p>
        </w:tc>
        <w:tc>
          <w:tcPr>
            <w:tcW w:w="668" w:type="dxa"/>
            <w:shd w:val="clear" w:color="auto" w:fill="FBE4D5" w:themeFill="accent2" w:themeFillTint="33"/>
            <w:vAlign w:val="center"/>
          </w:tcPr>
          <w:p w14:paraId="69E2CC11" w14:textId="77777777" w:rsidR="00EF7F5F" w:rsidRDefault="00EF7F5F" w:rsidP="00C705E7">
            <w:pPr>
              <w:jc w:val="center"/>
            </w:pPr>
            <w:r>
              <w:t>2024</w:t>
            </w:r>
          </w:p>
        </w:tc>
        <w:tc>
          <w:tcPr>
            <w:tcW w:w="802" w:type="dxa"/>
            <w:shd w:val="clear" w:color="auto" w:fill="FBE4D5" w:themeFill="accent2" w:themeFillTint="33"/>
            <w:vAlign w:val="center"/>
          </w:tcPr>
          <w:p w14:paraId="3CBBA0D0" w14:textId="77777777" w:rsidR="00EF7F5F" w:rsidRDefault="00EF7F5F" w:rsidP="00C705E7">
            <w:pPr>
              <w:jc w:val="center"/>
            </w:pPr>
            <w:r>
              <w:t>2025</w:t>
            </w:r>
          </w:p>
        </w:tc>
        <w:tc>
          <w:tcPr>
            <w:tcW w:w="668" w:type="dxa"/>
            <w:shd w:val="clear" w:color="auto" w:fill="FBE4D5" w:themeFill="accent2" w:themeFillTint="33"/>
            <w:vAlign w:val="center"/>
          </w:tcPr>
          <w:p w14:paraId="05150FFA" w14:textId="77777777" w:rsidR="00EF7F5F" w:rsidRDefault="00EF7F5F" w:rsidP="00C705E7">
            <w:pPr>
              <w:jc w:val="center"/>
            </w:pPr>
            <w:r>
              <w:t>2026</w:t>
            </w:r>
          </w:p>
        </w:tc>
        <w:tc>
          <w:tcPr>
            <w:tcW w:w="668" w:type="dxa"/>
            <w:shd w:val="clear" w:color="auto" w:fill="FBE4D5" w:themeFill="accent2" w:themeFillTint="33"/>
            <w:vAlign w:val="center"/>
          </w:tcPr>
          <w:p w14:paraId="14129714" w14:textId="77777777" w:rsidR="00EF7F5F" w:rsidRDefault="00EF7F5F" w:rsidP="00C705E7">
            <w:pPr>
              <w:jc w:val="center"/>
            </w:pPr>
            <w:r>
              <w:t>2027</w:t>
            </w:r>
          </w:p>
        </w:tc>
        <w:tc>
          <w:tcPr>
            <w:tcW w:w="668" w:type="dxa"/>
            <w:shd w:val="clear" w:color="auto" w:fill="FBE4D5" w:themeFill="accent2" w:themeFillTint="33"/>
            <w:vAlign w:val="center"/>
          </w:tcPr>
          <w:p w14:paraId="283AA904" w14:textId="77777777" w:rsidR="00EF7F5F" w:rsidRDefault="00EF7F5F" w:rsidP="00C705E7">
            <w:pPr>
              <w:jc w:val="center"/>
            </w:pPr>
            <w:r>
              <w:t>2028</w:t>
            </w:r>
          </w:p>
        </w:tc>
        <w:tc>
          <w:tcPr>
            <w:tcW w:w="667" w:type="dxa"/>
            <w:shd w:val="clear" w:color="auto" w:fill="FBE4D5" w:themeFill="accent2" w:themeFillTint="33"/>
            <w:vAlign w:val="center"/>
          </w:tcPr>
          <w:p w14:paraId="6D72D49E" w14:textId="77777777" w:rsidR="00EF7F5F" w:rsidRDefault="00EF7F5F" w:rsidP="00C705E7">
            <w:pPr>
              <w:jc w:val="center"/>
            </w:pPr>
            <w:r>
              <w:t>2029</w:t>
            </w:r>
          </w:p>
        </w:tc>
        <w:tc>
          <w:tcPr>
            <w:tcW w:w="675" w:type="dxa"/>
            <w:shd w:val="clear" w:color="auto" w:fill="FBE4D5" w:themeFill="accent2" w:themeFillTint="33"/>
            <w:vAlign w:val="center"/>
          </w:tcPr>
          <w:p w14:paraId="6953AD41" w14:textId="77777777" w:rsidR="00EF7F5F" w:rsidRDefault="00EF7F5F" w:rsidP="00C705E7">
            <w:pPr>
              <w:jc w:val="center"/>
            </w:pPr>
            <w:r>
              <w:t>2030</w:t>
            </w:r>
          </w:p>
        </w:tc>
      </w:tr>
      <w:tr w:rsidR="00EF7F5F" w14:paraId="34B0744C" w14:textId="77777777" w:rsidTr="00C705E7">
        <w:trPr>
          <w:gridAfter w:val="1"/>
          <w:cnfStyle w:val="000000100000" w:firstRow="0" w:lastRow="0" w:firstColumn="0" w:lastColumn="0" w:oddVBand="0" w:evenVBand="0" w:oddHBand="1" w:evenHBand="0" w:firstRowFirstColumn="0" w:firstRowLastColumn="0" w:lastRowFirstColumn="0" w:lastRowLastColumn="0"/>
          <w:wAfter w:w="23" w:type="dxa"/>
          <w:trHeight w:val="1221"/>
        </w:trPr>
        <w:tc>
          <w:tcPr>
            <w:tcW w:w="1130" w:type="dxa"/>
            <w:vMerge/>
            <w:vAlign w:val="center"/>
          </w:tcPr>
          <w:p w14:paraId="5A9E9300" w14:textId="77777777" w:rsidR="00EF7F5F" w:rsidRDefault="00EF7F5F" w:rsidP="00C705E7">
            <w:pPr>
              <w:jc w:val="center"/>
            </w:pPr>
          </w:p>
        </w:tc>
        <w:tc>
          <w:tcPr>
            <w:tcW w:w="1723" w:type="dxa"/>
            <w:shd w:val="clear" w:color="auto" w:fill="auto"/>
            <w:vAlign w:val="center"/>
          </w:tcPr>
          <w:p w14:paraId="107A41BE" w14:textId="77777777" w:rsidR="00EF7F5F" w:rsidRDefault="00EF7F5F" w:rsidP="00C705E7">
            <w:pPr>
              <w:jc w:val="center"/>
            </w:pPr>
          </w:p>
        </w:tc>
        <w:tc>
          <w:tcPr>
            <w:tcW w:w="1810" w:type="dxa"/>
            <w:shd w:val="clear" w:color="auto" w:fill="auto"/>
            <w:vAlign w:val="center"/>
          </w:tcPr>
          <w:p w14:paraId="3D38C83A" w14:textId="77777777" w:rsidR="00EF7F5F" w:rsidRDefault="00EF7F5F" w:rsidP="00C705E7">
            <w:pPr>
              <w:jc w:val="center"/>
            </w:pPr>
          </w:p>
        </w:tc>
        <w:tc>
          <w:tcPr>
            <w:tcW w:w="728" w:type="dxa"/>
            <w:shd w:val="clear" w:color="auto" w:fill="auto"/>
            <w:vAlign w:val="center"/>
          </w:tcPr>
          <w:p w14:paraId="4666275F" w14:textId="77777777" w:rsidR="00EF7F5F" w:rsidRDefault="00EF7F5F" w:rsidP="00C705E7">
            <w:pPr>
              <w:jc w:val="center"/>
            </w:pPr>
          </w:p>
        </w:tc>
        <w:tc>
          <w:tcPr>
            <w:tcW w:w="668" w:type="dxa"/>
            <w:shd w:val="clear" w:color="auto" w:fill="auto"/>
            <w:vAlign w:val="center"/>
          </w:tcPr>
          <w:p w14:paraId="58013A3B" w14:textId="77777777" w:rsidR="00EF7F5F" w:rsidRDefault="00EF7F5F" w:rsidP="00C705E7">
            <w:pPr>
              <w:jc w:val="center"/>
            </w:pPr>
          </w:p>
        </w:tc>
        <w:tc>
          <w:tcPr>
            <w:tcW w:w="802" w:type="dxa"/>
            <w:shd w:val="clear" w:color="auto" w:fill="auto"/>
            <w:vAlign w:val="center"/>
          </w:tcPr>
          <w:p w14:paraId="4223D7A7" w14:textId="77777777" w:rsidR="00EF7F5F" w:rsidRDefault="00EF7F5F" w:rsidP="00C705E7">
            <w:pPr>
              <w:jc w:val="center"/>
            </w:pPr>
          </w:p>
        </w:tc>
        <w:tc>
          <w:tcPr>
            <w:tcW w:w="668" w:type="dxa"/>
            <w:shd w:val="clear" w:color="auto" w:fill="auto"/>
            <w:vAlign w:val="center"/>
          </w:tcPr>
          <w:p w14:paraId="741502EC" w14:textId="77777777" w:rsidR="00EF7F5F" w:rsidRDefault="00EF7F5F" w:rsidP="00C705E7">
            <w:pPr>
              <w:jc w:val="center"/>
            </w:pPr>
          </w:p>
        </w:tc>
        <w:tc>
          <w:tcPr>
            <w:tcW w:w="668" w:type="dxa"/>
            <w:shd w:val="clear" w:color="auto" w:fill="auto"/>
            <w:vAlign w:val="center"/>
          </w:tcPr>
          <w:p w14:paraId="651E0F18" w14:textId="77777777" w:rsidR="00EF7F5F" w:rsidRDefault="00EF7F5F" w:rsidP="00C705E7">
            <w:pPr>
              <w:jc w:val="center"/>
            </w:pPr>
          </w:p>
        </w:tc>
        <w:tc>
          <w:tcPr>
            <w:tcW w:w="668" w:type="dxa"/>
            <w:shd w:val="clear" w:color="auto" w:fill="auto"/>
            <w:vAlign w:val="center"/>
          </w:tcPr>
          <w:p w14:paraId="4D35F332" w14:textId="77777777" w:rsidR="00EF7F5F" w:rsidRDefault="00EF7F5F" w:rsidP="00C705E7">
            <w:pPr>
              <w:jc w:val="center"/>
            </w:pPr>
          </w:p>
        </w:tc>
        <w:tc>
          <w:tcPr>
            <w:tcW w:w="667" w:type="dxa"/>
            <w:shd w:val="clear" w:color="auto" w:fill="auto"/>
            <w:vAlign w:val="center"/>
          </w:tcPr>
          <w:p w14:paraId="29BF9916" w14:textId="77777777" w:rsidR="00EF7F5F" w:rsidRDefault="00EF7F5F" w:rsidP="00C705E7">
            <w:pPr>
              <w:jc w:val="center"/>
            </w:pPr>
          </w:p>
        </w:tc>
        <w:tc>
          <w:tcPr>
            <w:tcW w:w="675" w:type="dxa"/>
            <w:shd w:val="clear" w:color="auto" w:fill="auto"/>
            <w:vAlign w:val="center"/>
          </w:tcPr>
          <w:p w14:paraId="3660A541" w14:textId="77777777" w:rsidR="00EF7F5F" w:rsidRDefault="00EF7F5F" w:rsidP="00C705E7">
            <w:pPr>
              <w:jc w:val="center"/>
            </w:pPr>
          </w:p>
        </w:tc>
      </w:tr>
      <w:tr w:rsidR="00EF7F5F" w14:paraId="68632A90" w14:textId="77777777" w:rsidTr="00405204">
        <w:trPr>
          <w:trHeight w:val="412"/>
        </w:trPr>
        <w:tc>
          <w:tcPr>
            <w:tcW w:w="1130" w:type="dxa"/>
            <w:vMerge/>
            <w:vAlign w:val="center"/>
          </w:tcPr>
          <w:p w14:paraId="706A5E99" w14:textId="77777777" w:rsidR="00EF7F5F" w:rsidRDefault="00EF7F5F" w:rsidP="00C705E7">
            <w:pPr>
              <w:jc w:val="center"/>
            </w:pPr>
          </w:p>
        </w:tc>
        <w:tc>
          <w:tcPr>
            <w:tcW w:w="1723" w:type="dxa"/>
            <w:vMerge w:val="restart"/>
            <w:shd w:val="clear" w:color="auto" w:fill="FBE4D5" w:themeFill="accent2" w:themeFillTint="33"/>
            <w:vAlign w:val="center"/>
          </w:tcPr>
          <w:p w14:paraId="3BBC0F5D" w14:textId="77777777" w:rsidR="00EF7F5F" w:rsidRDefault="00EF7F5F" w:rsidP="00C705E7">
            <w:pPr>
              <w:jc w:val="center"/>
            </w:pPr>
            <w:r>
              <w:t>Estimation financière</w:t>
            </w:r>
          </w:p>
        </w:tc>
        <w:tc>
          <w:tcPr>
            <w:tcW w:w="1810" w:type="dxa"/>
            <w:shd w:val="clear" w:color="auto" w:fill="FBE4D5" w:themeFill="accent2" w:themeFillTint="33"/>
            <w:vAlign w:val="center"/>
          </w:tcPr>
          <w:p w14:paraId="38A63F53" w14:textId="77777777" w:rsidR="00EF7F5F" w:rsidRDefault="00EF7F5F" w:rsidP="00C705E7">
            <w:pPr>
              <w:jc w:val="center"/>
            </w:pPr>
            <w:r>
              <w:t>Investissement</w:t>
            </w:r>
          </w:p>
        </w:tc>
        <w:tc>
          <w:tcPr>
            <w:tcW w:w="5564" w:type="dxa"/>
            <w:gridSpan w:val="9"/>
            <w:shd w:val="clear" w:color="auto" w:fill="FBE4D5" w:themeFill="accent2" w:themeFillTint="33"/>
            <w:vAlign w:val="center"/>
          </w:tcPr>
          <w:p w14:paraId="5CD81324" w14:textId="77777777" w:rsidR="00EF7F5F" w:rsidRDefault="00EF7F5F" w:rsidP="00C705E7">
            <w:pPr>
              <w:jc w:val="center"/>
            </w:pPr>
          </w:p>
        </w:tc>
      </w:tr>
      <w:tr w:rsidR="00EF7F5F" w14:paraId="4A7CD7C3" w14:textId="77777777" w:rsidTr="00405204">
        <w:trPr>
          <w:cnfStyle w:val="000000100000" w:firstRow="0" w:lastRow="0" w:firstColumn="0" w:lastColumn="0" w:oddVBand="0" w:evenVBand="0" w:oddHBand="1" w:evenHBand="0" w:firstRowFirstColumn="0" w:firstRowLastColumn="0" w:lastRowFirstColumn="0" w:lastRowLastColumn="0"/>
          <w:trHeight w:val="70"/>
        </w:trPr>
        <w:tc>
          <w:tcPr>
            <w:tcW w:w="1130" w:type="dxa"/>
            <w:vMerge/>
            <w:vAlign w:val="center"/>
          </w:tcPr>
          <w:p w14:paraId="3F64B206" w14:textId="77777777" w:rsidR="00EF7F5F" w:rsidRDefault="00EF7F5F" w:rsidP="00C705E7">
            <w:pPr>
              <w:jc w:val="center"/>
            </w:pPr>
          </w:p>
        </w:tc>
        <w:tc>
          <w:tcPr>
            <w:tcW w:w="1723" w:type="dxa"/>
            <w:vMerge/>
            <w:vAlign w:val="center"/>
          </w:tcPr>
          <w:p w14:paraId="150E769C" w14:textId="77777777" w:rsidR="00EF7F5F" w:rsidRDefault="00EF7F5F" w:rsidP="00C705E7">
            <w:pPr>
              <w:jc w:val="center"/>
            </w:pPr>
          </w:p>
        </w:tc>
        <w:tc>
          <w:tcPr>
            <w:tcW w:w="1810" w:type="dxa"/>
            <w:vAlign w:val="center"/>
          </w:tcPr>
          <w:p w14:paraId="66E8FDC2" w14:textId="77777777" w:rsidR="00EF7F5F" w:rsidRDefault="00EF7F5F" w:rsidP="00C705E7">
            <w:pPr>
              <w:jc w:val="center"/>
            </w:pPr>
            <w:r>
              <w:t>Fonctionnement</w:t>
            </w:r>
          </w:p>
        </w:tc>
        <w:tc>
          <w:tcPr>
            <w:tcW w:w="5564" w:type="dxa"/>
            <w:gridSpan w:val="9"/>
            <w:vAlign w:val="center"/>
          </w:tcPr>
          <w:p w14:paraId="135BF96F" w14:textId="77777777" w:rsidR="00EF7F5F" w:rsidRDefault="00EF7F5F" w:rsidP="00C705E7">
            <w:pPr>
              <w:jc w:val="center"/>
            </w:pPr>
          </w:p>
        </w:tc>
      </w:tr>
      <w:tr w:rsidR="00EF7F5F" w14:paraId="189FE5E6" w14:textId="77777777" w:rsidTr="00C705E7">
        <w:trPr>
          <w:trHeight w:val="1695"/>
        </w:trPr>
        <w:tc>
          <w:tcPr>
            <w:tcW w:w="1130" w:type="dxa"/>
            <w:vMerge/>
            <w:vAlign w:val="center"/>
          </w:tcPr>
          <w:p w14:paraId="326E35C6" w14:textId="77777777" w:rsidR="00EF7F5F" w:rsidRDefault="00EF7F5F" w:rsidP="00C705E7">
            <w:pPr>
              <w:jc w:val="center"/>
            </w:pPr>
          </w:p>
        </w:tc>
        <w:tc>
          <w:tcPr>
            <w:tcW w:w="1723" w:type="dxa"/>
            <w:vAlign w:val="center"/>
          </w:tcPr>
          <w:p w14:paraId="4911AFEA" w14:textId="77777777" w:rsidR="00EF7F5F" w:rsidRDefault="00EF7F5F" w:rsidP="00C705E7">
            <w:pPr>
              <w:jc w:val="center"/>
            </w:pPr>
            <w:r>
              <w:t>Mise en place d’un groupe de travail</w:t>
            </w:r>
          </w:p>
        </w:tc>
        <w:tc>
          <w:tcPr>
            <w:tcW w:w="7375" w:type="dxa"/>
            <w:gridSpan w:val="10"/>
            <w:vAlign w:val="center"/>
          </w:tcPr>
          <w:p w14:paraId="46968CAF" w14:textId="77777777" w:rsidR="00EF7F5F" w:rsidRDefault="00EF7F5F" w:rsidP="00C705E7">
            <w:pPr>
              <w:jc w:val="center"/>
            </w:pPr>
            <w:r>
              <w:t>Non</w:t>
            </w:r>
          </w:p>
        </w:tc>
      </w:tr>
      <w:tr w:rsidR="00EF7F5F" w14:paraId="5CAF925F" w14:textId="77777777" w:rsidTr="00C705E7">
        <w:trPr>
          <w:cnfStyle w:val="000000100000" w:firstRow="0" w:lastRow="0" w:firstColumn="0" w:lastColumn="0" w:oddVBand="0" w:evenVBand="0" w:oddHBand="1" w:evenHBand="0" w:firstRowFirstColumn="0" w:firstRowLastColumn="0" w:lastRowFirstColumn="0" w:lastRowLastColumn="0"/>
          <w:trHeight w:val="1157"/>
        </w:trPr>
        <w:tc>
          <w:tcPr>
            <w:tcW w:w="1130" w:type="dxa"/>
            <w:vMerge/>
            <w:vAlign w:val="center"/>
          </w:tcPr>
          <w:p w14:paraId="4943779B" w14:textId="77777777" w:rsidR="00EF7F5F" w:rsidRDefault="00EF7F5F" w:rsidP="00C705E7">
            <w:pPr>
              <w:jc w:val="center"/>
            </w:pPr>
          </w:p>
        </w:tc>
        <w:tc>
          <w:tcPr>
            <w:tcW w:w="1723" w:type="dxa"/>
            <w:vAlign w:val="center"/>
          </w:tcPr>
          <w:p w14:paraId="3C5040FD" w14:textId="77777777" w:rsidR="00EF7F5F" w:rsidRDefault="00EF7F5F" w:rsidP="00C705E7">
            <w:pPr>
              <w:jc w:val="center"/>
            </w:pPr>
            <w:r>
              <w:t>Indicateurs de suivi</w:t>
            </w:r>
          </w:p>
        </w:tc>
        <w:tc>
          <w:tcPr>
            <w:tcW w:w="7375" w:type="dxa"/>
            <w:gridSpan w:val="10"/>
            <w:vAlign w:val="center"/>
          </w:tcPr>
          <w:p w14:paraId="6DD9EEEB" w14:textId="77777777" w:rsidR="00EF7F5F" w:rsidRDefault="00EF7F5F" w:rsidP="00C705E7">
            <w:pPr>
              <w:jc w:val="center"/>
            </w:pPr>
            <w:r>
              <w:t>?</w:t>
            </w:r>
          </w:p>
        </w:tc>
      </w:tr>
    </w:tbl>
    <w:p w14:paraId="568F4105" w14:textId="77777777" w:rsidR="00EF7F5F" w:rsidRPr="00804289" w:rsidRDefault="00EF7F5F" w:rsidP="00EF7F5F"/>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EF7F5F" w14:paraId="2C29BDDE" w14:textId="77777777" w:rsidTr="00C705E7">
        <w:tc>
          <w:tcPr>
            <w:tcW w:w="9062" w:type="dxa"/>
          </w:tcPr>
          <w:p w14:paraId="50BE35FB" w14:textId="77777777" w:rsidR="00EF7F5F" w:rsidRDefault="00EF7F5F" w:rsidP="00C705E7">
            <w:pPr>
              <w:spacing w:line="600" w:lineRule="auto"/>
            </w:pPr>
          </w:p>
        </w:tc>
      </w:tr>
      <w:tr w:rsidR="00EF7F5F" w14:paraId="5360BB0E" w14:textId="77777777" w:rsidTr="00C705E7">
        <w:tc>
          <w:tcPr>
            <w:tcW w:w="9062" w:type="dxa"/>
          </w:tcPr>
          <w:p w14:paraId="5865C5C3" w14:textId="77777777" w:rsidR="00EF7F5F" w:rsidRDefault="00EF7F5F" w:rsidP="00C705E7">
            <w:pPr>
              <w:spacing w:line="600" w:lineRule="auto"/>
            </w:pPr>
          </w:p>
        </w:tc>
      </w:tr>
      <w:tr w:rsidR="00EF7F5F" w14:paraId="102F9462" w14:textId="77777777" w:rsidTr="00C705E7">
        <w:tc>
          <w:tcPr>
            <w:tcW w:w="9062" w:type="dxa"/>
          </w:tcPr>
          <w:p w14:paraId="40F4F389" w14:textId="77777777" w:rsidR="00EF7F5F" w:rsidRDefault="00EF7F5F" w:rsidP="00C705E7">
            <w:pPr>
              <w:spacing w:line="600" w:lineRule="auto"/>
            </w:pPr>
          </w:p>
        </w:tc>
      </w:tr>
      <w:tr w:rsidR="00EF7F5F" w14:paraId="44DB6CE1" w14:textId="77777777" w:rsidTr="00C705E7">
        <w:tc>
          <w:tcPr>
            <w:tcW w:w="9062" w:type="dxa"/>
          </w:tcPr>
          <w:p w14:paraId="0C5C1D44" w14:textId="77777777" w:rsidR="00EF7F5F" w:rsidRDefault="00EF7F5F" w:rsidP="00C705E7">
            <w:pPr>
              <w:spacing w:line="600" w:lineRule="auto"/>
            </w:pPr>
          </w:p>
        </w:tc>
      </w:tr>
      <w:tr w:rsidR="00EF7F5F" w14:paraId="07F0946F" w14:textId="77777777" w:rsidTr="00C705E7">
        <w:tc>
          <w:tcPr>
            <w:tcW w:w="9062" w:type="dxa"/>
          </w:tcPr>
          <w:p w14:paraId="30ECCFE7" w14:textId="77777777" w:rsidR="00EF7F5F" w:rsidRDefault="00EF7F5F" w:rsidP="00C705E7">
            <w:pPr>
              <w:spacing w:line="600" w:lineRule="auto"/>
            </w:pPr>
          </w:p>
        </w:tc>
      </w:tr>
      <w:tr w:rsidR="00EF7F5F" w14:paraId="12A295C8" w14:textId="77777777" w:rsidTr="00C705E7">
        <w:tc>
          <w:tcPr>
            <w:tcW w:w="9062" w:type="dxa"/>
          </w:tcPr>
          <w:p w14:paraId="337B0CB0" w14:textId="77777777" w:rsidR="00EF7F5F" w:rsidRDefault="00EF7F5F" w:rsidP="00C705E7">
            <w:pPr>
              <w:spacing w:line="600" w:lineRule="auto"/>
            </w:pPr>
          </w:p>
        </w:tc>
      </w:tr>
      <w:tr w:rsidR="00EF7F5F" w14:paraId="2289111F" w14:textId="77777777" w:rsidTr="00C705E7">
        <w:tc>
          <w:tcPr>
            <w:tcW w:w="9062" w:type="dxa"/>
          </w:tcPr>
          <w:p w14:paraId="0258C4F8" w14:textId="77777777" w:rsidR="00EF7F5F" w:rsidRDefault="00EF7F5F" w:rsidP="00C705E7">
            <w:pPr>
              <w:spacing w:line="600" w:lineRule="auto"/>
            </w:pPr>
          </w:p>
        </w:tc>
      </w:tr>
      <w:tr w:rsidR="00EF7F5F" w14:paraId="05B3BE2B" w14:textId="77777777" w:rsidTr="00C705E7">
        <w:tc>
          <w:tcPr>
            <w:tcW w:w="9062" w:type="dxa"/>
          </w:tcPr>
          <w:p w14:paraId="7F62A07C" w14:textId="77777777" w:rsidR="00EF7F5F" w:rsidRDefault="00EF7F5F" w:rsidP="00C705E7">
            <w:pPr>
              <w:spacing w:line="600" w:lineRule="auto"/>
            </w:pPr>
          </w:p>
        </w:tc>
      </w:tr>
      <w:tr w:rsidR="00EF7F5F" w14:paraId="3A3F14DB" w14:textId="77777777" w:rsidTr="00C705E7">
        <w:tc>
          <w:tcPr>
            <w:tcW w:w="9062" w:type="dxa"/>
          </w:tcPr>
          <w:p w14:paraId="5B933AAE" w14:textId="77777777" w:rsidR="00EF7F5F" w:rsidRDefault="00EF7F5F" w:rsidP="00C705E7">
            <w:pPr>
              <w:spacing w:line="600" w:lineRule="auto"/>
            </w:pPr>
          </w:p>
        </w:tc>
      </w:tr>
      <w:tr w:rsidR="00EF7F5F" w14:paraId="7954C543" w14:textId="77777777" w:rsidTr="00C705E7">
        <w:tc>
          <w:tcPr>
            <w:tcW w:w="9062" w:type="dxa"/>
          </w:tcPr>
          <w:p w14:paraId="210FE1C3" w14:textId="77777777" w:rsidR="00EF7F5F" w:rsidRDefault="00EF7F5F" w:rsidP="00C705E7">
            <w:pPr>
              <w:spacing w:line="600" w:lineRule="auto"/>
            </w:pPr>
          </w:p>
        </w:tc>
      </w:tr>
      <w:tr w:rsidR="00EF7F5F" w14:paraId="2F5593C4" w14:textId="77777777" w:rsidTr="00C705E7">
        <w:tc>
          <w:tcPr>
            <w:tcW w:w="9062" w:type="dxa"/>
          </w:tcPr>
          <w:p w14:paraId="442089DC" w14:textId="77777777" w:rsidR="00EF7F5F" w:rsidRDefault="00EF7F5F" w:rsidP="00C705E7">
            <w:pPr>
              <w:spacing w:line="600" w:lineRule="auto"/>
            </w:pPr>
          </w:p>
        </w:tc>
      </w:tr>
      <w:tr w:rsidR="00EF7F5F" w14:paraId="3FD2575A" w14:textId="77777777" w:rsidTr="00C705E7">
        <w:tc>
          <w:tcPr>
            <w:tcW w:w="9062" w:type="dxa"/>
          </w:tcPr>
          <w:p w14:paraId="01128DB0" w14:textId="77777777" w:rsidR="00EF7F5F" w:rsidRDefault="00EF7F5F" w:rsidP="00C705E7">
            <w:pPr>
              <w:spacing w:line="600" w:lineRule="auto"/>
            </w:pPr>
          </w:p>
        </w:tc>
      </w:tr>
      <w:tr w:rsidR="00EF7F5F" w14:paraId="2D9B3D9A" w14:textId="77777777" w:rsidTr="00C705E7">
        <w:tc>
          <w:tcPr>
            <w:tcW w:w="9062" w:type="dxa"/>
          </w:tcPr>
          <w:p w14:paraId="036DFD4E" w14:textId="77777777" w:rsidR="00EF7F5F" w:rsidRDefault="00EF7F5F" w:rsidP="00C705E7">
            <w:pPr>
              <w:spacing w:line="600" w:lineRule="auto"/>
            </w:pPr>
          </w:p>
        </w:tc>
      </w:tr>
      <w:tr w:rsidR="00EF7F5F" w14:paraId="39D37462" w14:textId="77777777" w:rsidTr="00C705E7">
        <w:tc>
          <w:tcPr>
            <w:tcW w:w="9062" w:type="dxa"/>
          </w:tcPr>
          <w:p w14:paraId="3797137D" w14:textId="77777777" w:rsidR="00EF7F5F" w:rsidRDefault="00EF7F5F" w:rsidP="00C705E7">
            <w:pPr>
              <w:spacing w:line="600" w:lineRule="auto"/>
            </w:pPr>
          </w:p>
        </w:tc>
      </w:tr>
      <w:tr w:rsidR="00EF7F5F" w14:paraId="187AEC9B" w14:textId="77777777" w:rsidTr="00C705E7">
        <w:tc>
          <w:tcPr>
            <w:tcW w:w="9062" w:type="dxa"/>
          </w:tcPr>
          <w:p w14:paraId="0024A281" w14:textId="77777777" w:rsidR="00EF7F5F" w:rsidRDefault="00EF7F5F" w:rsidP="00C705E7">
            <w:pPr>
              <w:spacing w:line="600" w:lineRule="auto"/>
            </w:pPr>
          </w:p>
        </w:tc>
      </w:tr>
      <w:tr w:rsidR="00EF7F5F" w14:paraId="5D023792" w14:textId="77777777" w:rsidTr="00C705E7">
        <w:tc>
          <w:tcPr>
            <w:tcW w:w="9062" w:type="dxa"/>
          </w:tcPr>
          <w:p w14:paraId="3ED3C390" w14:textId="77777777" w:rsidR="00EF7F5F" w:rsidRDefault="00EF7F5F" w:rsidP="00C705E7">
            <w:pPr>
              <w:spacing w:line="600" w:lineRule="auto"/>
            </w:pPr>
          </w:p>
        </w:tc>
      </w:tr>
      <w:tr w:rsidR="00EF7F5F" w14:paraId="5169E2C7" w14:textId="77777777" w:rsidTr="00C705E7">
        <w:tc>
          <w:tcPr>
            <w:tcW w:w="9062" w:type="dxa"/>
          </w:tcPr>
          <w:p w14:paraId="391ABA4D" w14:textId="77777777" w:rsidR="00EF7F5F" w:rsidRDefault="00EF7F5F" w:rsidP="00C705E7">
            <w:pPr>
              <w:spacing w:line="600" w:lineRule="auto"/>
            </w:pPr>
          </w:p>
        </w:tc>
      </w:tr>
      <w:tr w:rsidR="00EF7F5F" w14:paraId="08D40CF6" w14:textId="77777777" w:rsidTr="00C705E7">
        <w:tc>
          <w:tcPr>
            <w:tcW w:w="9062" w:type="dxa"/>
          </w:tcPr>
          <w:p w14:paraId="662DDF15" w14:textId="77777777" w:rsidR="00EF7F5F" w:rsidRDefault="00EF7F5F" w:rsidP="00C705E7">
            <w:pPr>
              <w:spacing w:line="600" w:lineRule="auto"/>
            </w:pPr>
          </w:p>
        </w:tc>
      </w:tr>
      <w:tr w:rsidR="00EF7F5F" w14:paraId="4826FDC9" w14:textId="77777777" w:rsidTr="00C705E7">
        <w:tc>
          <w:tcPr>
            <w:tcW w:w="9062" w:type="dxa"/>
          </w:tcPr>
          <w:p w14:paraId="4A01F529" w14:textId="77777777" w:rsidR="00EF7F5F" w:rsidRDefault="00EF7F5F" w:rsidP="00C705E7">
            <w:pPr>
              <w:spacing w:line="600" w:lineRule="auto"/>
            </w:pPr>
          </w:p>
        </w:tc>
      </w:tr>
      <w:tr w:rsidR="00EF7F5F" w14:paraId="0D5E6254" w14:textId="77777777" w:rsidTr="00C705E7">
        <w:tc>
          <w:tcPr>
            <w:tcW w:w="9062" w:type="dxa"/>
          </w:tcPr>
          <w:p w14:paraId="1AE2E455" w14:textId="77777777" w:rsidR="00EF7F5F" w:rsidRDefault="00EF7F5F" w:rsidP="00C705E7">
            <w:pPr>
              <w:spacing w:line="600" w:lineRule="auto"/>
            </w:pPr>
          </w:p>
        </w:tc>
      </w:tr>
    </w:tbl>
    <w:p w14:paraId="526DEA63" w14:textId="7B32FFBE" w:rsidR="00FC3D90" w:rsidRDefault="004C64F6" w:rsidP="00FC3D90">
      <w:pPr>
        <w:pStyle w:val="Titre2"/>
      </w:pPr>
      <w:bookmarkStart w:id="59" w:name="_Toc135731321"/>
      <w:r>
        <w:lastRenderedPageBreak/>
        <w:t>Règles</w:t>
      </w:r>
      <w:bookmarkEnd w:id="59"/>
    </w:p>
    <w:p w14:paraId="2DC186DE" w14:textId="69EEBE53" w:rsidR="00FC3D90" w:rsidRDefault="00FC3D90" w:rsidP="00FC3D90">
      <w:pPr>
        <w:pStyle w:val="Titre3"/>
      </w:pPr>
      <w:bookmarkStart w:id="60" w:name="_Toc135731322"/>
      <w:r>
        <w:t>SAGE Actuel</w:t>
      </w:r>
      <w:bookmarkEnd w:id="60"/>
    </w:p>
    <w:p w14:paraId="07085C95" w14:textId="2A342BED" w:rsidR="00FC3D90" w:rsidRPr="00FC3D90" w:rsidRDefault="00084DA8" w:rsidP="00FC3D90">
      <w:r>
        <w:rPr>
          <w:noProof/>
        </w:rPr>
        <w:t>Aucune règle sur ce sujet</w:t>
      </w:r>
    </w:p>
    <w:p w14:paraId="41309D0B" w14:textId="77777777" w:rsidR="00FC3D90" w:rsidRDefault="00FC3D90" w:rsidP="00FC3D90">
      <w:pPr>
        <w:pStyle w:val="Titre3"/>
      </w:pPr>
      <w:bookmarkStart w:id="61" w:name="_Toc135731323"/>
      <w:r>
        <w:t>Possibilités</w:t>
      </w:r>
      <w:bookmarkEnd w:id="61"/>
    </w:p>
    <w:p w14:paraId="3893A3BA" w14:textId="5728DBDA" w:rsidR="00E90200" w:rsidRDefault="00E90200" w:rsidP="00B56A58">
      <w:r>
        <w:t>Règle obligatoire dans cet objectif :</w:t>
      </w:r>
    </w:p>
    <w:p w14:paraId="7583F5C6" w14:textId="531F5FAD" w:rsidR="00E90200" w:rsidRPr="00E90200" w:rsidRDefault="00E90200" w:rsidP="00E90200">
      <w:pPr>
        <w:pStyle w:val="Paragraphedeliste"/>
        <w:numPr>
          <w:ilvl w:val="0"/>
          <w:numId w:val="1"/>
        </w:numPr>
        <w:rPr>
          <w:color w:val="2F5496" w:themeColor="accent1" w:themeShade="BF"/>
          <w:sz w:val="26"/>
          <w:szCs w:val="26"/>
        </w:rPr>
      </w:pPr>
      <w:r>
        <w:t>ZNEC :</w:t>
      </w:r>
    </w:p>
    <w:p w14:paraId="75A65406" w14:textId="0AAAF7F8" w:rsidR="00E90200" w:rsidRPr="002E6E41" w:rsidRDefault="00E90200" w:rsidP="00E90200">
      <w:pPr>
        <w:pStyle w:val="Paragraphedeliste"/>
        <w:numPr>
          <w:ilvl w:val="1"/>
          <w:numId w:val="1"/>
        </w:numPr>
        <w:rPr>
          <w:color w:val="2F5496" w:themeColor="accent1" w:themeShade="BF"/>
          <w:sz w:val="26"/>
          <w:szCs w:val="26"/>
        </w:rPr>
      </w:pPr>
      <w:r>
        <w:t>Limiter l’installation de IOTA/ICPE (Rubrique 3.2.2.0 : Remblais, installations, ouvrages dans le lit majeur du cours d’eau)</w:t>
      </w:r>
    </w:p>
    <w:p w14:paraId="5BF7A741" w14:textId="72B982A7" w:rsidR="002E6E41" w:rsidRPr="002E6E41" w:rsidRDefault="002E6E41" w:rsidP="00E90200">
      <w:pPr>
        <w:pStyle w:val="Paragraphedeliste"/>
        <w:numPr>
          <w:ilvl w:val="1"/>
          <w:numId w:val="1"/>
        </w:numPr>
        <w:rPr>
          <w:color w:val="2F5496" w:themeColor="accent1" w:themeShade="BF"/>
          <w:sz w:val="26"/>
          <w:szCs w:val="26"/>
        </w:rPr>
      </w:pPr>
      <w:r>
        <w:t>Exemple :</w:t>
      </w:r>
    </w:p>
    <w:p w14:paraId="51D641C5" w14:textId="2A772B2B" w:rsidR="002E6E41" w:rsidRPr="002E6E41" w:rsidRDefault="002E6E41" w:rsidP="002E6E41">
      <w:pPr>
        <w:rPr>
          <w:color w:val="2F5496" w:themeColor="accent1" w:themeShade="BF"/>
          <w:sz w:val="26"/>
          <w:szCs w:val="26"/>
        </w:rPr>
      </w:pPr>
      <w:r>
        <w:rPr>
          <w:noProof/>
        </w:rPr>
        <w:drawing>
          <wp:inline distT="0" distB="0" distL="0" distR="0" wp14:anchorId="38BFE511" wp14:editId="745A00D0">
            <wp:extent cx="6186143" cy="1569720"/>
            <wp:effectExtent l="0" t="0" r="5715"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08218" cy="1575322"/>
                    </a:xfrm>
                    <a:prstGeom prst="rect">
                      <a:avLst/>
                    </a:prstGeom>
                  </pic:spPr>
                </pic:pic>
              </a:graphicData>
            </a:graphic>
          </wp:inline>
        </w:drawing>
      </w:r>
    </w:p>
    <w:p w14:paraId="3B6037CF" w14:textId="3BDE10A4" w:rsidR="007400C8" w:rsidRPr="00E90200" w:rsidRDefault="007400C8" w:rsidP="00E90200">
      <w:pPr>
        <w:pStyle w:val="Paragraphedeliste"/>
        <w:numPr>
          <w:ilvl w:val="0"/>
          <w:numId w:val="1"/>
        </w:numPr>
        <w:rPr>
          <w:color w:val="2F5496" w:themeColor="accent1" w:themeShade="BF"/>
          <w:sz w:val="26"/>
          <w:szCs w:val="26"/>
        </w:rPr>
      </w:pPr>
      <w:r>
        <w:br w:type="page"/>
      </w:r>
    </w:p>
    <w:p w14:paraId="7F6AA170" w14:textId="6F195F0C" w:rsidR="000B313B" w:rsidRPr="004C64F6" w:rsidRDefault="00AB2134" w:rsidP="00AB2134">
      <w:pPr>
        <w:pStyle w:val="Titre1"/>
      </w:pPr>
      <w:bookmarkStart w:id="62" w:name="_Toc135731324"/>
      <w:r>
        <w:lastRenderedPageBreak/>
        <w:t>Prise de note</w:t>
      </w:r>
      <w:bookmarkEnd w:id="62"/>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547DE6" w14:paraId="458B5051" w14:textId="77777777" w:rsidTr="00547DE6">
        <w:tc>
          <w:tcPr>
            <w:tcW w:w="9062" w:type="dxa"/>
          </w:tcPr>
          <w:p w14:paraId="72EB3CE0" w14:textId="77777777" w:rsidR="00547DE6" w:rsidRDefault="00547DE6" w:rsidP="00AB2134">
            <w:pPr>
              <w:spacing w:line="600" w:lineRule="auto"/>
            </w:pPr>
          </w:p>
        </w:tc>
      </w:tr>
      <w:tr w:rsidR="00547DE6" w14:paraId="4B19D32C" w14:textId="77777777" w:rsidTr="00547DE6">
        <w:tc>
          <w:tcPr>
            <w:tcW w:w="9062" w:type="dxa"/>
          </w:tcPr>
          <w:p w14:paraId="0C94FF7B" w14:textId="77777777" w:rsidR="00547DE6" w:rsidRDefault="00547DE6" w:rsidP="00AB2134">
            <w:pPr>
              <w:spacing w:line="600" w:lineRule="auto"/>
            </w:pPr>
          </w:p>
        </w:tc>
      </w:tr>
      <w:tr w:rsidR="00547DE6" w14:paraId="47A5F89E" w14:textId="77777777" w:rsidTr="00547DE6">
        <w:tc>
          <w:tcPr>
            <w:tcW w:w="9062" w:type="dxa"/>
          </w:tcPr>
          <w:p w14:paraId="38C70F62" w14:textId="77777777" w:rsidR="00547DE6" w:rsidRDefault="00547DE6" w:rsidP="00AB2134">
            <w:pPr>
              <w:spacing w:line="600" w:lineRule="auto"/>
            </w:pPr>
          </w:p>
        </w:tc>
      </w:tr>
      <w:tr w:rsidR="00547DE6" w14:paraId="37CF162C" w14:textId="77777777" w:rsidTr="00547DE6">
        <w:tc>
          <w:tcPr>
            <w:tcW w:w="9062" w:type="dxa"/>
          </w:tcPr>
          <w:p w14:paraId="453FB351" w14:textId="77777777" w:rsidR="00547DE6" w:rsidRDefault="00547DE6" w:rsidP="00AB2134">
            <w:pPr>
              <w:spacing w:line="600" w:lineRule="auto"/>
            </w:pPr>
          </w:p>
        </w:tc>
      </w:tr>
      <w:tr w:rsidR="00547DE6" w14:paraId="73FDF621" w14:textId="77777777" w:rsidTr="00547DE6">
        <w:tc>
          <w:tcPr>
            <w:tcW w:w="9062" w:type="dxa"/>
          </w:tcPr>
          <w:p w14:paraId="1E927778" w14:textId="77777777" w:rsidR="00547DE6" w:rsidRDefault="00547DE6" w:rsidP="00AB2134">
            <w:pPr>
              <w:spacing w:line="600" w:lineRule="auto"/>
            </w:pPr>
          </w:p>
        </w:tc>
      </w:tr>
      <w:tr w:rsidR="00547DE6" w14:paraId="35B7377B" w14:textId="77777777" w:rsidTr="00547DE6">
        <w:tc>
          <w:tcPr>
            <w:tcW w:w="9062" w:type="dxa"/>
          </w:tcPr>
          <w:p w14:paraId="70D85163" w14:textId="77777777" w:rsidR="00547DE6" w:rsidRDefault="00547DE6" w:rsidP="00AB2134">
            <w:pPr>
              <w:spacing w:line="600" w:lineRule="auto"/>
            </w:pPr>
          </w:p>
        </w:tc>
      </w:tr>
      <w:tr w:rsidR="00547DE6" w14:paraId="107E6191" w14:textId="77777777" w:rsidTr="00547DE6">
        <w:tc>
          <w:tcPr>
            <w:tcW w:w="9062" w:type="dxa"/>
          </w:tcPr>
          <w:p w14:paraId="50D82E8B" w14:textId="77777777" w:rsidR="00547DE6" w:rsidRDefault="00547DE6" w:rsidP="00AB2134">
            <w:pPr>
              <w:spacing w:line="600" w:lineRule="auto"/>
            </w:pPr>
          </w:p>
        </w:tc>
      </w:tr>
      <w:tr w:rsidR="00547DE6" w14:paraId="33218472" w14:textId="77777777" w:rsidTr="00547DE6">
        <w:tc>
          <w:tcPr>
            <w:tcW w:w="9062" w:type="dxa"/>
          </w:tcPr>
          <w:p w14:paraId="5B71ADB3" w14:textId="77777777" w:rsidR="00547DE6" w:rsidRDefault="00547DE6" w:rsidP="00AB2134">
            <w:pPr>
              <w:spacing w:line="600" w:lineRule="auto"/>
            </w:pPr>
          </w:p>
        </w:tc>
      </w:tr>
      <w:tr w:rsidR="00547DE6" w14:paraId="6F7B0467" w14:textId="77777777" w:rsidTr="00547DE6">
        <w:tc>
          <w:tcPr>
            <w:tcW w:w="9062" w:type="dxa"/>
          </w:tcPr>
          <w:p w14:paraId="27833452" w14:textId="77777777" w:rsidR="00547DE6" w:rsidRDefault="00547DE6" w:rsidP="00E24263">
            <w:pPr>
              <w:spacing w:line="600" w:lineRule="auto"/>
            </w:pPr>
          </w:p>
        </w:tc>
      </w:tr>
      <w:tr w:rsidR="00547DE6" w14:paraId="025A9E11" w14:textId="77777777" w:rsidTr="00547DE6">
        <w:tc>
          <w:tcPr>
            <w:tcW w:w="9062" w:type="dxa"/>
          </w:tcPr>
          <w:p w14:paraId="5D64E2B8" w14:textId="77777777" w:rsidR="00547DE6" w:rsidRDefault="00547DE6" w:rsidP="00E24263">
            <w:pPr>
              <w:spacing w:line="600" w:lineRule="auto"/>
            </w:pPr>
          </w:p>
        </w:tc>
      </w:tr>
      <w:tr w:rsidR="00547DE6" w14:paraId="51B98D2A" w14:textId="77777777" w:rsidTr="00547DE6">
        <w:tc>
          <w:tcPr>
            <w:tcW w:w="9062" w:type="dxa"/>
          </w:tcPr>
          <w:p w14:paraId="696E90E5" w14:textId="77777777" w:rsidR="00547DE6" w:rsidRDefault="00547DE6" w:rsidP="00E24263">
            <w:pPr>
              <w:spacing w:line="600" w:lineRule="auto"/>
            </w:pPr>
          </w:p>
        </w:tc>
      </w:tr>
      <w:tr w:rsidR="00547DE6" w14:paraId="25459FFF" w14:textId="77777777" w:rsidTr="00547DE6">
        <w:tc>
          <w:tcPr>
            <w:tcW w:w="9062" w:type="dxa"/>
          </w:tcPr>
          <w:p w14:paraId="56696B48" w14:textId="77777777" w:rsidR="00547DE6" w:rsidRDefault="00547DE6" w:rsidP="00E24263">
            <w:pPr>
              <w:spacing w:line="600" w:lineRule="auto"/>
            </w:pPr>
          </w:p>
        </w:tc>
      </w:tr>
      <w:tr w:rsidR="00547DE6" w14:paraId="56D1BDC6" w14:textId="77777777" w:rsidTr="00547DE6">
        <w:tc>
          <w:tcPr>
            <w:tcW w:w="9062" w:type="dxa"/>
          </w:tcPr>
          <w:p w14:paraId="7B17B042" w14:textId="77777777" w:rsidR="00547DE6" w:rsidRDefault="00547DE6" w:rsidP="00E24263">
            <w:pPr>
              <w:spacing w:line="600" w:lineRule="auto"/>
            </w:pPr>
          </w:p>
        </w:tc>
      </w:tr>
      <w:tr w:rsidR="00547DE6" w14:paraId="524E6DAF" w14:textId="77777777" w:rsidTr="00547DE6">
        <w:tc>
          <w:tcPr>
            <w:tcW w:w="9062" w:type="dxa"/>
          </w:tcPr>
          <w:p w14:paraId="476A410D" w14:textId="77777777" w:rsidR="00547DE6" w:rsidRDefault="00547DE6" w:rsidP="00E24263">
            <w:pPr>
              <w:spacing w:line="600" w:lineRule="auto"/>
            </w:pPr>
          </w:p>
        </w:tc>
      </w:tr>
      <w:tr w:rsidR="00547DE6" w14:paraId="1CE57EED" w14:textId="77777777" w:rsidTr="00547DE6">
        <w:tc>
          <w:tcPr>
            <w:tcW w:w="9062" w:type="dxa"/>
          </w:tcPr>
          <w:p w14:paraId="25D2A3E0" w14:textId="77777777" w:rsidR="00547DE6" w:rsidRDefault="00547DE6" w:rsidP="00E24263">
            <w:pPr>
              <w:spacing w:line="600" w:lineRule="auto"/>
            </w:pPr>
          </w:p>
        </w:tc>
      </w:tr>
      <w:tr w:rsidR="00547DE6" w14:paraId="455FB28E" w14:textId="77777777" w:rsidTr="00547DE6">
        <w:tc>
          <w:tcPr>
            <w:tcW w:w="9062" w:type="dxa"/>
          </w:tcPr>
          <w:p w14:paraId="2B430691" w14:textId="77777777" w:rsidR="00547DE6" w:rsidRDefault="00547DE6" w:rsidP="00E24263">
            <w:pPr>
              <w:spacing w:line="600" w:lineRule="auto"/>
            </w:pPr>
          </w:p>
        </w:tc>
      </w:tr>
      <w:tr w:rsidR="00547DE6" w14:paraId="74859FCD" w14:textId="77777777" w:rsidTr="00547DE6">
        <w:tc>
          <w:tcPr>
            <w:tcW w:w="9062" w:type="dxa"/>
          </w:tcPr>
          <w:p w14:paraId="0351CF2D" w14:textId="77777777" w:rsidR="00547DE6" w:rsidRDefault="00547DE6" w:rsidP="00E24263">
            <w:pPr>
              <w:spacing w:line="600" w:lineRule="auto"/>
            </w:pPr>
          </w:p>
        </w:tc>
      </w:tr>
      <w:tr w:rsidR="00547DE6" w14:paraId="39721DDF" w14:textId="77777777" w:rsidTr="00547DE6">
        <w:tc>
          <w:tcPr>
            <w:tcW w:w="9062" w:type="dxa"/>
          </w:tcPr>
          <w:p w14:paraId="45506CFE" w14:textId="77777777" w:rsidR="00547DE6" w:rsidRDefault="00547DE6" w:rsidP="00E24263">
            <w:pPr>
              <w:spacing w:line="600" w:lineRule="auto"/>
            </w:pPr>
          </w:p>
        </w:tc>
      </w:tr>
      <w:tr w:rsidR="00547DE6" w14:paraId="54F962AB" w14:textId="77777777" w:rsidTr="00547DE6">
        <w:tc>
          <w:tcPr>
            <w:tcW w:w="9062" w:type="dxa"/>
          </w:tcPr>
          <w:p w14:paraId="69F0C66E" w14:textId="77777777" w:rsidR="00547DE6" w:rsidRDefault="00547DE6" w:rsidP="00E24263">
            <w:pPr>
              <w:spacing w:line="600" w:lineRule="auto"/>
            </w:pPr>
          </w:p>
        </w:tc>
      </w:tr>
      <w:tr w:rsidR="00547DE6" w14:paraId="24DE8CC9" w14:textId="77777777" w:rsidTr="00547DE6">
        <w:tc>
          <w:tcPr>
            <w:tcW w:w="9062" w:type="dxa"/>
          </w:tcPr>
          <w:p w14:paraId="7E4B2BDC" w14:textId="77777777" w:rsidR="00547DE6" w:rsidRDefault="00547DE6" w:rsidP="00E24263">
            <w:pPr>
              <w:spacing w:line="600" w:lineRule="auto"/>
            </w:pPr>
          </w:p>
        </w:tc>
      </w:tr>
      <w:tr w:rsidR="00547DE6" w14:paraId="0D199FF6" w14:textId="77777777" w:rsidTr="00547DE6">
        <w:tc>
          <w:tcPr>
            <w:tcW w:w="9062" w:type="dxa"/>
          </w:tcPr>
          <w:p w14:paraId="08CBCA39" w14:textId="77777777" w:rsidR="00547DE6" w:rsidRDefault="00547DE6" w:rsidP="00E24263">
            <w:pPr>
              <w:spacing w:line="600" w:lineRule="auto"/>
            </w:pPr>
          </w:p>
        </w:tc>
      </w:tr>
      <w:tr w:rsidR="00547DE6" w14:paraId="2D73C71B" w14:textId="77777777" w:rsidTr="00547DE6">
        <w:tc>
          <w:tcPr>
            <w:tcW w:w="9062" w:type="dxa"/>
          </w:tcPr>
          <w:p w14:paraId="2B1A5D23" w14:textId="77777777" w:rsidR="00547DE6" w:rsidRDefault="00547DE6" w:rsidP="00E24263">
            <w:pPr>
              <w:spacing w:line="600" w:lineRule="auto"/>
            </w:pPr>
          </w:p>
        </w:tc>
      </w:tr>
      <w:tr w:rsidR="00547DE6" w14:paraId="133077F7" w14:textId="77777777" w:rsidTr="00547DE6">
        <w:tc>
          <w:tcPr>
            <w:tcW w:w="9062" w:type="dxa"/>
          </w:tcPr>
          <w:p w14:paraId="4DAA23E9" w14:textId="77777777" w:rsidR="00547DE6" w:rsidRDefault="00547DE6" w:rsidP="00E24263">
            <w:pPr>
              <w:spacing w:line="600" w:lineRule="auto"/>
            </w:pPr>
          </w:p>
        </w:tc>
      </w:tr>
      <w:tr w:rsidR="00547DE6" w14:paraId="00A69C60" w14:textId="77777777" w:rsidTr="00547DE6">
        <w:tc>
          <w:tcPr>
            <w:tcW w:w="9062" w:type="dxa"/>
          </w:tcPr>
          <w:p w14:paraId="4576FBCC" w14:textId="77777777" w:rsidR="00547DE6" w:rsidRDefault="00547DE6" w:rsidP="00E24263">
            <w:pPr>
              <w:spacing w:line="600" w:lineRule="auto"/>
            </w:pPr>
          </w:p>
        </w:tc>
      </w:tr>
      <w:tr w:rsidR="00547DE6" w14:paraId="62907897" w14:textId="77777777" w:rsidTr="00547DE6">
        <w:tc>
          <w:tcPr>
            <w:tcW w:w="9062" w:type="dxa"/>
          </w:tcPr>
          <w:p w14:paraId="12C9CB7F" w14:textId="77777777" w:rsidR="00547DE6" w:rsidRDefault="00547DE6" w:rsidP="00E24263">
            <w:pPr>
              <w:spacing w:line="600" w:lineRule="auto"/>
            </w:pPr>
          </w:p>
        </w:tc>
      </w:tr>
      <w:tr w:rsidR="00547DE6" w14:paraId="5039CC48" w14:textId="77777777" w:rsidTr="00547DE6">
        <w:tc>
          <w:tcPr>
            <w:tcW w:w="9062" w:type="dxa"/>
          </w:tcPr>
          <w:p w14:paraId="5B6F19B3" w14:textId="77777777" w:rsidR="00547DE6" w:rsidRDefault="00547DE6" w:rsidP="00E24263">
            <w:pPr>
              <w:spacing w:line="600" w:lineRule="auto"/>
            </w:pPr>
          </w:p>
        </w:tc>
      </w:tr>
      <w:tr w:rsidR="00547DE6" w14:paraId="522C28FB" w14:textId="77777777" w:rsidTr="00547DE6">
        <w:tc>
          <w:tcPr>
            <w:tcW w:w="9062" w:type="dxa"/>
          </w:tcPr>
          <w:p w14:paraId="545EC158" w14:textId="77777777" w:rsidR="00547DE6" w:rsidRDefault="00547DE6" w:rsidP="00E24263">
            <w:pPr>
              <w:spacing w:line="600" w:lineRule="auto"/>
            </w:pPr>
          </w:p>
        </w:tc>
      </w:tr>
      <w:tr w:rsidR="00547DE6" w14:paraId="7090D73A" w14:textId="77777777" w:rsidTr="00547DE6">
        <w:tc>
          <w:tcPr>
            <w:tcW w:w="9062" w:type="dxa"/>
          </w:tcPr>
          <w:p w14:paraId="032D0120" w14:textId="77777777" w:rsidR="00547DE6" w:rsidRDefault="00547DE6" w:rsidP="00E24263">
            <w:pPr>
              <w:spacing w:line="600" w:lineRule="auto"/>
            </w:pPr>
          </w:p>
        </w:tc>
      </w:tr>
      <w:tr w:rsidR="00547DE6" w14:paraId="6395C365" w14:textId="77777777" w:rsidTr="00547DE6">
        <w:tc>
          <w:tcPr>
            <w:tcW w:w="9062" w:type="dxa"/>
          </w:tcPr>
          <w:p w14:paraId="7F9DCB86" w14:textId="77777777" w:rsidR="00547DE6" w:rsidRDefault="00547DE6" w:rsidP="00E24263">
            <w:pPr>
              <w:spacing w:line="600" w:lineRule="auto"/>
            </w:pPr>
          </w:p>
        </w:tc>
      </w:tr>
      <w:tr w:rsidR="00547DE6" w14:paraId="5F03A33E" w14:textId="77777777" w:rsidTr="00547DE6">
        <w:tc>
          <w:tcPr>
            <w:tcW w:w="9062" w:type="dxa"/>
          </w:tcPr>
          <w:p w14:paraId="0375F34E" w14:textId="77777777" w:rsidR="00547DE6" w:rsidRDefault="00547DE6" w:rsidP="00E24263">
            <w:pPr>
              <w:spacing w:line="600" w:lineRule="auto"/>
            </w:pPr>
          </w:p>
        </w:tc>
      </w:tr>
      <w:tr w:rsidR="00547DE6" w14:paraId="2439733B" w14:textId="77777777" w:rsidTr="00547DE6">
        <w:tc>
          <w:tcPr>
            <w:tcW w:w="9062" w:type="dxa"/>
          </w:tcPr>
          <w:p w14:paraId="299A6C4C" w14:textId="77777777" w:rsidR="00547DE6" w:rsidRDefault="00547DE6" w:rsidP="00E24263">
            <w:pPr>
              <w:spacing w:line="600" w:lineRule="auto"/>
            </w:pPr>
          </w:p>
        </w:tc>
      </w:tr>
      <w:tr w:rsidR="00547DE6" w14:paraId="50977A3E" w14:textId="77777777" w:rsidTr="00547DE6">
        <w:tc>
          <w:tcPr>
            <w:tcW w:w="9062" w:type="dxa"/>
          </w:tcPr>
          <w:p w14:paraId="4B066D2F" w14:textId="77777777" w:rsidR="00547DE6" w:rsidRDefault="00547DE6" w:rsidP="00E24263">
            <w:pPr>
              <w:spacing w:line="600" w:lineRule="auto"/>
            </w:pPr>
          </w:p>
        </w:tc>
      </w:tr>
      <w:tr w:rsidR="00547DE6" w14:paraId="5CD7E6F5" w14:textId="77777777" w:rsidTr="00547DE6">
        <w:tc>
          <w:tcPr>
            <w:tcW w:w="9062" w:type="dxa"/>
          </w:tcPr>
          <w:p w14:paraId="5E397204" w14:textId="77777777" w:rsidR="00547DE6" w:rsidRDefault="00547DE6" w:rsidP="00E24263">
            <w:pPr>
              <w:spacing w:line="600" w:lineRule="auto"/>
            </w:pPr>
          </w:p>
        </w:tc>
      </w:tr>
      <w:tr w:rsidR="00547DE6" w14:paraId="3D2207A8" w14:textId="77777777" w:rsidTr="00547DE6">
        <w:tc>
          <w:tcPr>
            <w:tcW w:w="9062" w:type="dxa"/>
          </w:tcPr>
          <w:p w14:paraId="61C4273C" w14:textId="77777777" w:rsidR="00547DE6" w:rsidRDefault="00547DE6" w:rsidP="00E24263">
            <w:pPr>
              <w:spacing w:line="600" w:lineRule="auto"/>
            </w:pPr>
          </w:p>
        </w:tc>
      </w:tr>
      <w:tr w:rsidR="00547DE6" w14:paraId="7485AC87" w14:textId="77777777" w:rsidTr="00547DE6">
        <w:tc>
          <w:tcPr>
            <w:tcW w:w="9062" w:type="dxa"/>
          </w:tcPr>
          <w:p w14:paraId="5D8C9038" w14:textId="77777777" w:rsidR="00547DE6" w:rsidRDefault="00547DE6" w:rsidP="00E24263">
            <w:pPr>
              <w:spacing w:line="600" w:lineRule="auto"/>
            </w:pPr>
          </w:p>
        </w:tc>
      </w:tr>
      <w:tr w:rsidR="00547DE6" w14:paraId="62206891" w14:textId="77777777" w:rsidTr="00547DE6">
        <w:tc>
          <w:tcPr>
            <w:tcW w:w="9062" w:type="dxa"/>
          </w:tcPr>
          <w:p w14:paraId="47389E5E" w14:textId="77777777" w:rsidR="00547DE6" w:rsidRDefault="00547DE6" w:rsidP="00E24263">
            <w:pPr>
              <w:spacing w:line="600" w:lineRule="auto"/>
            </w:pPr>
          </w:p>
        </w:tc>
      </w:tr>
      <w:tr w:rsidR="00547DE6" w14:paraId="2DAD6E67" w14:textId="77777777" w:rsidTr="00547DE6">
        <w:tc>
          <w:tcPr>
            <w:tcW w:w="9062" w:type="dxa"/>
          </w:tcPr>
          <w:p w14:paraId="10587C83" w14:textId="77777777" w:rsidR="00547DE6" w:rsidRDefault="00547DE6" w:rsidP="00E24263">
            <w:pPr>
              <w:spacing w:line="600" w:lineRule="auto"/>
            </w:pPr>
          </w:p>
        </w:tc>
      </w:tr>
      <w:tr w:rsidR="00547DE6" w14:paraId="2143F0C3" w14:textId="77777777" w:rsidTr="00547DE6">
        <w:tc>
          <w:tcPr>
            <w:tcW w:w="9062" w:type="dxa"/>
          </w:tcPr>
          <w:p w14:paraId="717143D3" w14:textId="77777777" w:rsidR="00547DE6" w:rsidRDefault="00547DE6" w:rsidP="00E24263">
            <w:pPr>
              <w:spacing w:line="600" w:lineRule="auto"/>
            </w:pPr>
          </w:p>
        </w:tc>
      </w:tr>
      <w:tr w:rsidR="00547DE6" w14:paraId="0B670422" w14:textId="77777777" w:rsidTr="00547DE6">
        <w:tc>
          <w:tcPr>
            <w:tcW w:w="9062" w:type="dxa"/>
          </w:tcPr>
          <w:p w14:paraId="46782D19" w14:textId="77777777" w:rsidR="00547DE6" w:rsidRDefault="00547DE6" w:rsidP="00E24263">
            <w:pPr>
              <w:spacing w:line="600" w:lineRule="auto"/>
            </w:pPr>
          </w:p>
        </w:tc>
      </w:tr>
      <w:tr w:rsidR="00547DE6" w14:paraId="122E3E9B" w14:textId="77777777" w:rsidTr="00547DE6">
        <w:tc>
          <w:tcPr>
            <w:tcW w:w="9062" w:type="dxa"/>
          </w:tcPr>
          <w:p w14:paraId="0A163CFC" w14:textId="77777777" w:rsidR="00547DE6" w:rsidRDefault="00547DE6" w:rsidP="00E24263">
            <w:pPr>
              <w:spacing w:line="600" w:lineRule="auto"/>
            </w:pPr>
          </w:p>
        </w:tc>
      </w:tr>
      <w:tr w:rsidR="00547DE6" w14:paraId="78E23308" w14:textId="77777777" w:rsidTr="00547DE6">
        <w:tc>
          <w:tcPr>
            <w:tcW w:w="9062" w:type="dxa"/>
          </w:tcPr>
          <w:p w14:paraId="1324767C" w14:textId="77777777" w:rsidR="00547DE6" w:rsidRDefault="00547DE6" w:rsidP="00E24263">
            <w:pPr>
              <w:spacing w:line="600" w:lineRule="auto"/>
            </w:pPr>
          </w:p>
        </w:tc>
      </w:tr>
      <w:tr w:rsidR="00547DE6" w14:paraId="01BECDE8" w14:textId="77777777" w:rsidTr="00547DE6">
        <w:tc>
          <w:tcPr>
            <w:tcW w:w="9062" w:type="dxa"/>
          </w:tcPr>
          <w:p w14:paraId="18CCBEC2" w14:textId="77777777" w:rsidR="00547DE6" w:rsidRDefault="00547DE6" w:rsidP="00E24263">
            <w:pPr>
              <w:spacing w:line="600" w:lineRule="auto"/>
            </w:pPr>
          </w:p>
        </w:tc>
      </w:tr>
      <w:tr w:rsidR="00547DE6" w14:paraId="3368949D" w14:textId="77777777" w:rsidTr="00547DE6">
        <w:tc>
          <w:tcPr>
            <w:tcW w:w="9062" w:type="dxa"/>
          </w:tcPr>
          <w:p w14:paraId="0FEDDDF4" w14:textId="77777777" w:rsidR="00547DE6" w:rsidRDefault="00547DE6" w:rsidP="00E24263">
            <w:pPr>
              <w:spacing w:line="600" w:lineRule="auto"/>
            </w:pPr>
          </w:p>
        </w:tc>
      </w:tr>
      <w:tr w:rsidR="00547DE6" w14:paraId="597054CA" w14:textId="77777777" w:rsidTr="00547DE6">
        <w:tc>
          <w:tcPr>
            <w:tcW w:w="9062" w:type="dxa"/>
          </w:tcPr>
          <w:p w14:paraId="4E1A13A4" w14:textId="77777777" w:rsidR="00547DE6" w:rsidRDefault="00547DE6" w:rsidP="00E24263">
            <w:pPr>
              <w:spacing w:line="600" w:lineRule="auto"/>
            </w:pPr>
          </w:p>
        </w:tc>
      </w:tr>
      <w:tr w:rsidR="00547DE6" w14:paraId="378EE557" w14:textId="77777777" w:rsidTr="00547DE6">
        <w:tc>
          <w:tcPr>
            <w:tcW w:w="9062" w:type="dxa"/>
          </w:tcPr>
          <w:p w14:paraId="4571BDE5" w14:textId="77777777" w:rsidR="00547DE6" w:rsidRDefault="00547DE6" w:rsidP="00E24263">
            <w:pPr>
              <w:spacing w:line="600" w:lineRule="auto"/>
            </w:pPr>
          </w:p>
        </w:tc>
      </w:tr>
      <w:tr w:rsidR="00547DE6" w14:paraId="43047BE6" w14:textId="77777777" w:rsidTr="00547DE6">
        <w:tc>
          <w:tcPr>
            <w:tcW w:w="9062" w:type="dxa"/>
          </w:tcPr>
          <w:p w14:paraId="00010AB5" w14:textId="77777777" w:rsidR="00547DE6" w:rsidRDefault="00547DE6" w:rsidP="00E24263">
            <w:pPr>
              <w:spacing w:line="600" w:lineRule="auto"/>
            </w:pPr>
          </w:p>
        </w:tc>
      </w:tr>
      <w:tr w:rsidR="00547DE6" w14:paraId="33610554" w14:textId="77777777" w:rsidTr="00547DE6">
        <w:tc>
          <w:tcPr>
            <w:tcW w:w="9062" w:type="dxa"/>
          </w:tcPr>
          <w:p w14:paraId="1E11FE99" w14:textId="77777777" w:rsidR="00547DE6" w:rsidRDefault="00547DE6" w:rsidP="00E24263">
            <w:pPr>
              <w:spacing w:line="600" w:lineRule="auto"/>
            </w:pPr>
          </w:p>
        </w:tc>
      </w:tr>
      <w:tr w:rsidR="00547DE6" w14:paraId="6DD0267A" w14:textId="77777777" w:rsidTr="00547DE6">
        <w:tc>
          <w:tcPr>
            <w:tcW w:w="9062" w:type="dxa"/>
          </w:tcPr>
          <w:p w14:paraId="2C1647E0" w14:textId="77777777" w:rsidR="00547DE6" w:rsidRDefault="00547DE6" w:rsidP="00E24263">
            <w:pPr>
              <w:spacing w:line="600" w:lineRule="auto"/>
            </w:pPr>
          </w:p>
        </w:tc>
      </w:tr>
      <w:tr w:rsidR="00547DE6" w14:paraId="569BDC04" w14:textId="77777777" w:rsidTr="00547DE6">
        <w:tc>
          <w:tcPr>
            <w:tcW w:w="9062" w:type="dxa"/>
          </w:tcPr>
          <w:p w14:paraId="656108CF" w14:textId="77777777" w:rsidR="00547DE6" w:rsidRDefault="00547DE6" w:rsidP="00E24263">
            <w:pPr>
              <w:spacing w:line="600" w:lineRule="auto"/>
            </w:pPr>
          </w:p>
        </w:tc>
      </w:tr>
      <w:tr w:rsidR="00547DE6" w14:paraId="2790071D" w14:textId="77777777" w:rsidTr="00547DE6">
        <w:tc>
          <w:tcPr>
            <w:tcW w:w="9062" w:type="dxa"/>
          </w:tcPr>
          <w:p w14:paraId="34547818" w14:textId="77777777" w:rsidR="00547DE6" w:rsidRDefault="00547DE6" w:rsidP="00E24263">
            <w:pPr>
              <w:spacing w:line="600" w:lineRule="auto"/>
            </w:pPr>
          </w:p>
        </w:tc>
      </w:tr>
      <w:tr w:rsidR="00547DE6" w14:paraId="18C2632F" w14:textId="77777777" w:rsidTr="00547DE6">
        <w:tc>
          <w:tcPr>
            <w:tcW w:w="9062" w:type="dxa"/>
          </w:tcPr>
          <w:p w14:paraId="5B6DA792" w14:textId="77777777" w:rsidR="00547DE6" w:rsidRDefault="00547DE6" w:rsidP="00E24263">
            <w:pPr>
              <w:spacing w:line="600" w:lineRule="auto"/>
            </w:pPr>
          </w:p>
        </w:tc>
      </w:tr>
      <w:tr w:rsidR="00547DE6" w14:paraId="31A5C379" w14:textId="77777777" w:rsidTr="00547DE6">
        <w:tc>
          <w:tcPr>
            <w:tcW w:w="9062" w:type="dxa"/>
          </w:tcPr>
          <w:p w14:paraId="7463BF10" w14:textId="77777777" w:rsidR="00547DE6" w:rsidRDefault="00547DE6" w:rsidP="00E24263">
            <w:pPr>
              <w:spacing w:line="600" w:lineRule="auto"/>
            </w:pPr>
          </w:p>
        </w:tc>
      </w:tr>
      <w:tr w:rsidR="00547DE6" w14:paraId="640B98F9" w14:textId="77777777" w:rsidTr="00547DE6">
        <w:tc>
          <w:tcPr>
            <w:tcW w:w="9062" w:type="dxa"/>
          </w:tcPr>
          <w:p w14:paraId="3F48B9C5" w14:textId="77777777" w:rsidR="00547DE6" w:rsidRDefault="00547DE6" w:rsidP="00E24263">
            <w:pPr>
              <w:spacing w:line="600" w:lineRule="auto"/>
            </w:pPr>
          </w:p>
        </w:tc>
      </w:tr>
      <w:tr w:rsidR="00547DE6" w14:paraId="77DC15DC" w14:textId="77777777" w:rsidTr="00547DE6">
        <w:tc>
          <w:tcPr>
            <w:tcW w:w="9062" w:type="dxa"/>
          </w:tcPr>
          <w:p w14:paraId="2BF88391" w14:textId="77777777" w:rsidR="00547DE6" w:rsidRDefault="00547DE6" w:rsidP="00E24263">
            <w:pPr>
              <w:spacing w:line="600" w:lineRule="auto"/>
            </w:pPr>
          </w:p>
        </w:tc>
      </w:tr>
      <w:tr w:rsidR="00547DE6" w14:paraId="0BD1A131" w14:textId="77777777" w:rsidTr="00547DE6">
        <w:tc>
          <w:tcPr>
            <w:tcW w:w="9062" w:type="dxa"/>
          </w:tcPr>
          <w:p w14:paraId="513F7E00" w14:textId="77777777" w:rsidR="00547DE6" w:rsidRDefault="00547DE6" w:rsidP="00E24263">
            <w:pPr>
              <w:spacing w:line="600" w:lineRule="auto"/>
            </w:pPr>
          </w:p>
        </w:tc>
      </w:tr>
      <w:tr w:rsidR="00547DE6" w14:paraId="15C939B8" w14:textId="77777777" w:rsidTr="00547DE6">
        <w:tc>
          <w:tcPr>
            <w:tcW w:w="9062" w:type="dxa"/>
          </w:tcPr>
          <w:p w14:paraId="04218A74" w14:textId="77777777" w:rsidR="00547DE6" w:rsidRDefault="00547DE6" w:rsidP="00E24263">
            <w:pPr>
              <w:spacing w:line="600" w:lineRule="auto"/>
            </w:pPr>
          </w:p>
        </w:tc>
      </w:tr>
      <w:tr w:rsidR="00547DE6" w14:paraId="237672DF" w14:textId="77777777" w:rsidTr="00547DE6">
        <w:tc>
          <w:tcPr>
            <w:tcW w:w="9062" w:type="dxa"/>
          </w:tcPr>
          <w:p w14:paraId="63B7F673" w14:textId="77777777" w:rsidR="00547DE6" w:rsidRDefault="00547DE6" w:rsidP="00E24263">
            <w:pPr>
              <w:spacing w:line="600" w:lineRule="auto"/>
            </w:pPr>
          </w:p>
        </w:tc>
      </w:tr>
      <w:tr w:rsidR="00547DE6" w14:paraId="2B52D706" w14:textId="77777777" w:rsidTr="00547DE6">
        <w:tc>
          <w:tcPr>
            <w:tcW w:w="9062" w:type="dxa"/>
          </w:tcPr>
          <w:p w14:paraId="1221875E" w14:textId="77777777" w:rsidR="00547DE6" w:rsidRDefault="00547DE6" w:rsidP="00E24263">
            <w:pPr>
              <w:spacing w:line="600" w:lineRule="auto"/>
            </w:pPr>
          </w:p>
        </w:tc>
      </w:tr>
      <w:tr w:rsidR="00547DE6" w14:paraId="0D04DB01" w14:textId="77777777" w:rsidTr="00547DE6">
        <w:tc>
          <w:tcPr>
            <w:tcW w:w="9062" w:type="dxa"/>
          </w:tcPr>
          <w:p w14:paraId="240FCBA9" w14:textId="77777777" w:rsidR="00547DE6" w:rsidRDefault="00547DE6" w:rsidP="00E24263">
            <w:pPr>
              <w:spacing w:line="600" w:lineRule="auto"/>
            </w:pPr>
          </w:p>
        </w:tc>
      </w:tr>
      <w:tr w:rsidR="00547DE6" w14:paraId="0A9B3122" w14:textId="77777777" w:rsidTr="00547DE6">
        <w:tc>
          <w:tcPr>
            <w:tcW w:w="9062" w:type="dxa"/>
          </w:tcPr>
          <w:p w14:paraId="0E526938" w14:textId="77777777" w:rsidR="00547DE6" w:rsidRDefault="00547DE6" w:rsidP="00E24263">
            <w:pPr>
              <w:spacing w:line="600" w:lineRule="auto"/>
            </w:pPr>
          </w:p>
        </w:tc>
      </w:tr>
      <w:tr w:rsidR="00547DE6" w14:paraId="0D63D0D1" w14:textId="77777777" w:rsidTr="00547DE6">
        <w:tc>
          <w:tcPr>
            <w:tcW w:w="9062" w:type="dxa"/>
          </w:tcPr>
          <w:p w14:paraId="7EB8AA22" w14:textId="77777777" w:rsidR="00547DE6" w:rsidRDefault="00547DE6" w:rsidP="00E24263">
            <w:pPr>
              <w:spacing w:line="600" w:lineRule="auto"/>
            </w:pPr>
          </w:p>
        </w:tc>
      </w:tr>
      <w:tr w:rsidR="00547DE6" w14:paraId="67C91673" w14:textId="77777777" w:rsidTr="00547DE6">
        <w:tc>
          <w:tcPr>
            <w:tcW w:w="9062" w:type="dxa"/>
          </w:tcPr>
          <w:p w14:paraId="494E9C25" w14:textId="77777777" w:rsidR="00547DE6" w:rsidRDefault="00547DE6" w:rsidP="00E24263">
            <w:pPr>
              <w:spacing w:line="600" w:lineRule="auto"/>
            </w:pPr>
          </w:p>
        </w:tc>
      </w:tr>
      <w:tr w:rsidR="00547DE6" w14:paraId="4A27D0DC" w14:textId="77777777" w:rsidTr="00547DE6">
        <w:tc>
          <w:tcPr>
            <w:tcW w:w="9062" w:type="dxa"/>
          </w:tcPr>
          <w:p w14:paraId="286F1FE8" w14:textId="77777777" w:rsidR="00547DE6" w:rsidRDefault="00547DE6" w:rsidP="00E24263">
            <w:pPr>
              <w:spacing w:line="600" w:lineRule="auto"/>
            </w:pPr>
          </w:p>
        </w:tc>
      </w:tr>
      <w:tr w:rsidR="00547DE6" w14:paraId="17C96EF1" w14:textId="77777777" w:rsidTr="00547DE6">
        <w:tc>
          <w:tcPr>
            <w:tcW w:w="9062" w:type="dxa"/>
          </w:tcPr>
          <w:p w14:paraId="74846FFF" w14:textId="77777777" w:rsidR="00547DE6" w:rsidRDefault="00547DE6" w:rsidP="00E24263">
            <w:pPr>
              <w:spacing w:line="600" w:lineRule="auto"/>
            </w:pPr>
          </w:p>
        </w:tc>
      </w:tr>
      <w:tr w:rsidR="00547DE6" w14:paraId="338002EF" w14:textId="77777777" w:rsidTr="00547DE6">
        <w:tc>
          <w:tcPr>
            <w:tcW w:w="9062" w:type="dxa"/>
          </w:tcPr>
          <w:p w14:paraId="25B1DD35" w14:textId="77777777" w:rsidR="00547DE6" w:rsidRDefault="00547DE6" w:rsidP="00E24263">
            <w:pPr>
              <w:spacing w:line="600" w:lineRule="auto"/>
            </w:pPr>
          </w:p>
        </w:tc>
      </w:tr>
      <w:tr w:rsidR="00547DE6" w14:paraId="252552C2" w14:textId="77777777" w:rsidTr="00547DE6">
        <w:tc>
          <w:tcPr>
            <w:tcW w:w="9062" w:type="dxa"/>
          </w:tcPr>
          <w:p w14:paraId="50FD6C01" w14:textId="77777777" w:rsidR="00547DE6" w:rsidRDefault="00547DE6" w:rsidP="00E24263">
            <w:pPr>
              <w:spacing w:line="600" w:lineRule="auto"/>
            </w:pPr>
          </w:p>
        </w:tc>
      </w:tr>
      <w:tr w:rsidR="00547DE6" w14:paraId="1519B6CB" w14:textId="77777777" w:rsidTr="00547DE6">
        <w:tc>
          <w:tcPr>
            <w:tcW w:w="9062" w:type="dxa"/>
          </w:tcPr>
          <w:p w14:paraId="23E4A1A3" w14:textId="77777777" w:rsidR="00547DE6" w:rsidRDefault="00547DE6" w:rsidP="00E24263">
            <w:pPr>
              <w:spacing w:line="600" w:lineRule="auto"/>
            </w:pPr>
          </w:p>
        </w:tc>
      </w:tr>
      <w:tr w:rsidR="00547DE6" w14:paraId="3A909B38" w14:textId="77777777" w:rsidTr="00547DE6">
        <w:tc>
          <w:tcPr>
            <w:tcW w:w="9062" w:type="dxa"/>
          </w:tcPr>
          <w:p w14:paraId="168655A7" w14:textId="77777777" w:rsidR="00547DE6" w:rsidRDefault="00547DE6" w:rsidP="00E24263">
            <w:pPr>
              <w:spacing w:line="600" w:lineRule="auto"/>
            </w:pPr>
          </w:p>
        </w:tc>
      </w:tr>
      <w:tr w:rsidR="00547DE6" w14:paraId="7BCA17D0" w14:textId="77777777" w:rsidTr="00547DE6">
        <w:tc>
          <w:tcPr>
            <w:tcW w:w="9062" w:type="dxa"/>
          </w:tcPr>
          <w:p w14:paraId="589F8BFC" w14:textId="77777777" w:rsidR="00547DE6" w:rsidRDefault="00547DE6" w:rsidP="00E24263">
            <w:pPr>
              <w:spacing w:line="600" w:lineRule="auto"/>
            </w:pPr>
          </w:p>
        </w:tc>
      </w:tr>
      <w:tr w:rsidR="00547DE6" w14:paraId="148FB25A" w14:textId="77777777" w:rsidTr="00547DE6">
        <w:tc>
          <w:tcPr>
            <w:tcW w:w="9062" w:type="dxa"/>
          </w:tcPr>
          <w:p w14:paraId="13007B87" w14:textId="77777777" w:rsidR="00547DE6" w:rsidRDefault="00547DE6" w:rsidP="00E24263">
            <w:pPr>
              <w:spacing w:line="600" w:lineRule="auto"/>
            </w:pPr>
          </w:p>
        </w:tc>
      </w:tr>
      <w:tr w:rsidR="00547DE6" w14:paraId="619468E7" w14:textId="77777777" w:rsidTr="00547DE6">
        <w:tc>
          <w:tcPr>
            <w:tcW w:w="9062" w:type="dxa"/>
          </w:tcPr>
          <w:p w14:paraId="67B9E509" w14:textId="77777777" w:rsidR="00547DE6" w:rsidRDefault="00547DE6" w:rsidP="00E24263">
            <w:pPr>
              <w:spacing w:line="600" w:lineRule="auto"/>
            </w:pPr>
          </w:p>
        </w:tc>
      </w:tr>
      <w:tr w:rsidR="00547DE6" w14:paraId="4FBE4BDC" w14:textId="77777777" w:rsidTr="00547DE6">
        <w:tc>
          <w:tcPr>
            <w:tcW w:w="9062" w:type="dxa"/>
          </w:tcPr>
          <w:p w14:paraId="15894F92" w14:textId="77777777" w:rsidR="00547DE6" w:rsidRDefault="00547DE6" w:rsidP="00E24263">
            <w:pPr>
              <w:spacing w:line="600" w:lineRule="auto"/>
            </w:pPr>
          </w:p>
        </w:tc>
      </w:tr>
      <w:tr w:rsidR="00547DE6" w14:paraId="5877252C" w14:textId="77777777" w:rsidTr="00547DE6">
        <w:tc>
          <w:tcPr>
            <w:tcW w:w="9062" w:type="dxa"/>
          </w:tcPr>
          <w:p w14:paraId="52711D20" w14:textId="77777777" w:rsidR="00547DE6" w:rsidRDefault="00547DE6" w:rsidP="00E24263">
            <w:pPr>
              <w:spacing w:line="600" w:lineRule="auto"/>
            </w:pPr>
          </w:p>
        </w:tc>
      </w:tr>
      <w:tr w:rsidR="00547DE6" w14:paraId="5C6398DD" w14:textId="77777777" w:rsidTr="00547DE6">
        <w:tc>
          <w:tcPr>
            <w:tcW w:w="9062" w:type="dxa"/>
          </w:tcPr>
          <w:p w14:paraId="6DD9ECF0" w14:textId="77777777" w:rsidR="00547DE6" w:rsidRDefault="00547DE6" w:rsidP="00E24263">
            <w:pPr>
              <w:spacing w:line="600" w:lineRule="auto"/>
            </w:pPr>
          </w:p>
        </w:tc>
      </w:tr>
      <w:tr w:rsidR="00547DE6" w14:paraId="49CDACF7" w14:textId="77777777" w:rsidTr="00547DE6">
        <w:tc>
          <w:tcPr>
            <w:tcW w:w="9062" w:type="dxa"/>
          </w:tcPr>
          <w:p w14:paraId="73EC42DA" w14:textId="77777777" w:rsidR="00547DE6" w:rsidRDefault="00547DE6" w:rsidP="00E24263">
            <w:pPr>
              <w:spacing w:line="600" w:lineRule="auto"/>
            </w:pPr>
          </w:p>
        </w:tc>
      </w:tr>
      <w:tr w:rsidR="00547DE6" w14:paraId="02497EEC" w14:textId="77777777" w:rsidTr="00547DE6">
        <w:tc>
          <w:tcPr>
            <w:tcW w:w="9062" w:type="dxa"/>
          </w:tcPr>
          <w:p w14:paraId="72715EA9" w14:textId="77777777" w:rsidR="00547DE6" w:rsidRDefault="00547DE6" w:rsidP="00E24263">
            <w:pPr>
              <w:spacing w:line="600" w:lineRule="auto"/>
            </w:pPr>
          </w:p>
        </w:tc>
      </w:tr>
      <w:tr w:rsidR="00547DE6" w14:paraId="2BFF18FC" w14:textId="77777777" w:rsidTr="00547DE6">
        <w:tc>
          <w:tcPr>
            <w:tcW w:w="9062" w:type="dxa"/>
          </w:tcPr>
          <w:p w14:paraId="5896CB38" w14:textId="77777777" w:rsidR="00547DE6" w:rsidRDefault="00547DE6" w:rsidP="00E24263">
            <w:pPr>
              <w:spacing w:line="600" w:lineRule="auto"/>
            </w:pPr>
          </w:p>
        </w:tc>
      </w:tr>
      <w:tr w:rsidR="00547DE6" w14:paraId="4683F782" w14:textId="77777777" w:rsidTr="00547DE6">
        <w:tc>
          <w:tcPr>
            <w:tcW w:w="9062" w:type="dxa"/>
          </w:tcPr>
          <w:p w14:paraId="746E4CC4" w14:textId="77777777" w:rsidR="00547DE6" w:rsidRDefault="00547DE6" w:rsidP="00E24263">
            <w:pPr>
              <w:spacing w:line="600" w:lineRule="auto"/>
            </w:pPr>
          </w:p>
        </w:tc>
      </w:tr>
      <w:tr w:rsidR="00547DE6" w14:paraId="585E1716" w14:textId="77777777" w:rsidTr="00547DE6">
        <w:tc>
          <w:tcPr>
            <w:tcW w:w="9062" w:type="dxa"/>
          </w:tcPr>
          <w:p w14:paraId="4FBB1D41" w14:textId="77777777" w:rsidR="00547DE6" w:rsidRDefault="00547DE6" w:rsidP="00E24263">
            <w:pPr>
              <w:spacing w:line="600" w:lineRule="auto"/>
            </w:pPr>
          </w:p>
        </w:tc>
      </w:tr>
      <w:tr w:rsidR="00547DE6" w14:paraId="57DBF79E" w14:textId="77777777" w:rsidTr="00547DE6">
        <w:tc>
          <w:tcPr>
            <w:tcW w:w="9062" w:type="dxa"/>
          </w:tcPr>
          <w:p w14:paraId="2CA883FB" w14:textId="77777777" w:rsidR="00547DE6" w:rsidRDefault="00547DE6" w:rsidP="00E24263">
            <w:pPr>
              <w:spacing w:line="600" w:lineRule="auto"/>
            </w:pPr>
          </w:p>
        </w:tc>
      </w:tr>
      <w:tr w:rsidR="00547DE6" w14:paraId="10325048" w14:textId="77777777" w:rsidTr="00547DE6">
        <w:tc>
          <w:tcPr>
            <w:tcW w:w="9062" w:type="dxa"/>
          </w:tcPr>
          <w:p w14:paraId="2CB75485" w14:textId="77777777" w:rsidR="00547DE6" w:rsidRDefault="00547DE6" w:rsidP="00E24263">
            <w:pPr>
              <w:spacing w:line="600" w:lineRule="auto"/>
            </w:pPr>
          </w:p>
        </w:tc>
      </w:tr>
      <w:tr w:rsidR="00547DE6" w14:paraId="7A84A043" w14:textId="77777777" w:rsidTr="00547DE6">
        <w:tc>
          <w:tcPr>
            <w:tcW w:w="9062" w:type="dxa"/>
          </w:tcPr>
          <w:p w14:paraId="753E8516" w14:textId="77777777" w:rsidR="00547DE6" w:rsidRDefault="00547DE6" w:rsidP="00E24263">
            <w:pPr>
              <w:spacing w:line="600" w:lineRule="auto"/>
            </w:pPr>
          </w:p>
        </w:tc>
      </w:tr>
      <w:tr w:rsidR="00547DE6" w14:paraId="5B96D8B9" w14:textId="77777777" w:rsidTr="00547DE6">
        <w:tc>
          <w:tcPr>
            <w:tcW w:w="9062" w:type="dxa"/>
          </w:tcPr>
          <w:p w14:paraId="4D053388" w14:textId="77777777" w:rsidR="00547DE6" w:rsidRDefault="00547DE6" w:rsidP="00E24263">
            <w:pPr>
              <w:spacing w:line="600" w:lineRule="auto"/>
            </w:pPr>
          </w:p>
        </w:tc>
      </w:tr>
      <w:tr w:rsidR="00547DE6" w14:paraId="6F20AA89" w14:textId="77777777" w:rsidTr="00547DE6">
        <w:tc>
          <w:tcPr>
            <w:tcW w:w="9062" w:type="dxa"/>
          </w:tcPr>
          <w:p w14:paraId="450515C3" w14:textId="77777777" w:rsidR="00547DE6" w:rsidRDefault="00547DE6" w:rsidP="00E24263">
            <w:pPr>
              <w:spacing w:line="600" w:lineRule="auto"/>
            </w:pPr>
          </w:p>
        </w:tc>
      </w:tr>
      <w:tr w:rsidR="00547DE6" w14:paraId="226C9FD5" w14:textId="77777777" w:rsidTr="00547DE6">
        <w:tc>
          <w:tcPr>
            <w:tcW w:w="9062" w:type="dxa"/>
          </w:tcPr>
          <w:p w14:paraId="533B3BA9" w14:textId="77777777" w:rsidR="00547DE6" w:rsidRDefault="00547DE6" w:rsidP="00E24263">
            <w:pPr>
              <w:spacing w:line="600" w:lineRule="auto"/>
            </w:pPr>
          </w:p>
        </w:tc>
      </w:tr>
      <w:tr w:rsidR="00547DE6" w14:paraId="766B5EBB" w14:textId="77777777" w:rsidTr="00547DE6">
        <w:tc>
          <w:tcPr>
            <w:tcW w:w="9062" w:type="dxa"/>
          </w:tcPr>
          <w:p w14:paraId="3C3C7543" w14:textId="77777777" w:rsidR="00547DE6" w:rsidRDefault="00547DE6" w:rsidP="00E24263">
            <w:pPr>
              <w:spacing w:line="600" w:lineRule="auto"/>
            </w:pPr>
          </w:p>
        </w:tc>
      </w:tr>
      <w:tr w:rsidR="00547DE6" w14:paraId="71846164" w14:textId="77777777" w:rsidTr="00547DE6">
        <w:tc>
          <w:tcPr>
            <w:tcW w:w="9062" w:type="dxa"/>
          </w:tcPr>
          <w:p w14:paraId="101E3282" w14:textId="77777777" w:rsidR="00547DE6" w:rsidRDefault="00547DE6" w:rsidP="00E24263">
            <w:pPr>
              <w:spacing w:line="600" w:lineRule="auto"/>
            </w:pPr>
          </w:p>
        </w:tc>
      </w:tr>
      <w:tr w:rsidR="00547DE6" w14:paraId="566F11AB" w14:textId="77777777" w:rsidTr="00547DE6">
        <w:tc>
          <w:tcPr>
            <w:tcW w:w="9062" w:type="dxa"/>
          </w:tcPr>
          <w:p w14:paraId="7E99340F" w14:textId="77777777" w:rsidR="00547DE6" w:rsidRDefault="00547DE6" w:rsidP="00E24263">
            <w:pPr>
              <w:spacing w:line="600" w:lineRule="auto"/>
            </w:pPr>
          </w:p>
        </w:tc>
      </w:tr>
      <w:tr w:rsidR="00547DE6" w14:paraId="3B02701B" w14:textId="77777777" w:rsidTr="00547DE6">
        <w:tc>
          <w:tcPr>
            <w:tcW w:w="9062" w:type="dxa"/>
          </w:tcPr>
          <w:p w14:paraId="7E05AE73" w14:textId="77777777" w:rsidR="00547DE6" w:rsidRDefault="00547DE6" w:rsidP="00E24263">
            <w:pPr>
              <w:spacing w:line="600" w:lineRule="auto"/>
            </w:pPr>
          </w:p>
        </w:tc>
      </w:tr>
      <w:tr w:rsidR="00547DE6" w14:paraId="2550C26D" w14:textId="77777777" w:rsidTr="00547DE6">
        <w:tc>
          <w:tcPr>
            <w:tcW w:w="9062" w:type="dxa"/>
          </w:tcPr>
          <w:p w14:paraId="67939F3D" w14:textId="77777777" w:rsidR="00547DE6" w:rsidRDefault="00547DE6" w:rsidP="00E24263">
            <w:pPr>
              <w:spacing w:line="600" w:lineRule="auto"/>
            </w:pPr>
          </w:p>
        </w:tc>
      </w:tr>
      <w:tr w:rsidR="00547DE6" w14:paraId="6EF2F1CB" w14:textId="77777777" w:rsidTr="00547DE6">
        <w:tc>
          <w:tcPr>
            <w:tcW w:w="9062" w:type="dxa"/>
          </w:tcPr>
          <w:p w14:paraId="263F8C37" w14:textId="77777777" w:rsidR="00547DE6" w:rsidRDefault="00547DE6" w:rsidP="00E24263">
            <w:pPr>
              <w:spacing w:line="600" w:lineRule="auto"/>
            </w:pPr>
          </w:p>
        </w:tc>
      </w:tr>
      <w:tr w:rsidR="00547DE6" w14:paraId="32D8DBC9" w14:textId="77777777" w:rsidTr="00547DE6">
        <w:tc>
          <w:tcPr>
            <w:tcW w:w="9062" w:type="dxa"/>
          </w:tcPr>
          <w:p w14:paraId="7932F473" w14:textId="77777777" w:rsidR="00547DE6" w:rsidRDefault="00547DE6" w:rsidP="00E24263">
            <w:pPr>
              <w:spacing w:line="600" w:lineRule="auto"/>
            </w:pPr>
          </w:p>
        </w:tc>
      </w:tr>
      <w:tr w:rsidR="00547DE6" w14:paraId="43596DF1" w14:textId="77777777" w:rsidTr="00547DE6">
        <w:tc>
          <w:tcPr>
            <w:tcW w:w="9062" w:type="dxa"/>
          </w:tcPr>
          <w:p w14:paraId="4474792C" w14:textId="77777777" w:rsidR="00547DE6" w:rsidRDefault="00547DE6" w:rsidP="00E24263">
            <w:pPr>
              <w:spacing w:line="600" w:lineRule="auto"/>
            </w:pPr>
          </w:p>
        </w:tc>
      </w:tr>
      <w:tr w:rsidR="00547DE6" w14:paraId="7A7E5B27" w14:textId="77777777" w:rsidTr="00547DE6">
        <w:tc>
          <w:tcPr>
            <w:tcW w:w="9062" w:type="dxa"/>
          </w:tcPr>
          <w:p w14:paraId="58DB9209" w14:textId="77777777" w:rsidR="00547DE6" w:rsidRDefault="00547DE6" w:rsidP="00E24263">
            <w:pPr>
              <w:spacing w:line="600" w:lineRule="auto"/>
            </w:pPr>
          </w:p>
        </w:tc>
      </w:tr>
      <w:tr w:rsidR="00547DE6" w14:paraId="16401218" w14:textId="77777777" w:rsidTr="00547DE6">
        <w:tc>
          <w:tcPr>
            <w:tcW w:w="9062" w:type="dxa"/>
          </w:tcPr>
          <w:p w14:paraId="5C7BD8FC" w14:textId="77777777" w:rsidR="00547DE6" w:rsidRDefault="00547DE6" w:rsidP="00E24263">
            <w:pPr>
              <w:spacing w:line="600" w:lineRule="auto"/>
            </w:pPr>
          </w:p>
        </w:tc>
      </w:tr>
      <w:tr w:rsidR="00547DE6" w14:paraId="0DB23B6B" w14:textId="77777777" w:rsidTr="00547DE6">
        <w:tc>
          <w:tcPr>
            <w:tcW w:w="9062" w:type="dxa"/>
          </w:tcPr>
          <w:p w14:paraId="3302CE54" w14:textId="77777777" w:rsidR="00547DE6" w:rsidRDefault="00547DE6" w:rsidP="00E24263">
            <w:pPr>
              <w:spacing w:line="600" w:lineRule="auto"/>
            </w:pPr>
          </w:p>
        </w:tc>
      </w:tr>
      <w:tr w:rsidR="00547DE6" w14:paraId="157B954A" w14:textId="77777777" w:rsidTr="00547DE6">
        <w:tc>
          <w:tcPr>
            <w:tcW w:w="9062" w:type="dxa"/>
          </w:tcPr>
          <w:p w14:paraId="099E359E" w14:textId="77777777" w:rsidR="00547DE6" w:rsidRDefault="00547DE6" w:rsidP="00E24263">
            <w:pPr>
              <w:spacing w:line="600" w:lineRule="auto"/>
            </w:pPr>
          </w:p>
        </w:tc>
      </w:tr>
      <w:tr w:rsidR="00547DE6" w14:paraId="4253881E" w14:textId="77777777" w:rsidTr="00547DE6">
        <w:tc>
          <w:tcPr>
            <w:tcW w:w="9062" w:type="dxa"/>
          </w:tcPr>
          <w:p w14:paraId="411AF5C6" w14:textId="77777777" w:rsidR="00547DE6" w:rsidRDefault="00547DE6" w:rsidP="00E24263">
            <w:pPr>
              <w:spacing w:line="600" w:lineRule="auto"/>
            </w:pPr>
          </w:p>
        </w:tc>
      </w:tr>
    </w:tbl>
    <w:p w14:paraId="0BC2427A" w14:textId="20D11217" w:rsidR="004C64F6" w:rsidRDefault="004C64F6" w:rsidP="00547DE6">
      <w:pPr>
        <w:spacing w:line="600" w:lineRule="auto"/>
      </w:pPr>
    </w:p>
    <w:sectPr w:rsidR="004C64F6" w:rsidSect="004C64F6">
      <w:headerReference w:type="default" r:id="rId33"/>
      <w:footerReference w:type="default" r:id="rId34"/>
      <w:pgSz w:w="11906" w:h="16838"/>
      <w:pgMar w:top="1417" w:right="1417" w:bottom="1417" w:left="1417"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Alexandre Gallet" w:date="2023-04-14T14:14:00Z" w:initials="AG">
    <w:p w14:paraId="4EFBF103" w14:textId="36464B13" w:rsidR="00BB07F7" w:rsidRDefault="00BB07F7">
      <w:pPr>
        <w:pStyle w:val="Commentaire"/>
      </w:pPr>
      <w:r>
        <w:rPr>
          <w:rStyle w:val="Marquedecommentaire"/>
        </w:rPr>
        <w:annotationRef/>
      </w:r>
      <w:r>
        <w:t>Emilie DELATTRE : Il faut faire un lien avec la compétence GEMAPI des EPCI</w:t>
      </w:r>
    </w:p>
  </w:comment>
  <w:comment w:id="13" w:author="Réunion du 18 avril 2023" w:date="2023-04-19T10:08:00Z" w:initials="18/04/23">
    <w:p w14:paraId="171CC2E9" w14:textId="5D821CB9" w:rsidR="0022783F" w:rsidRDefault="0022783F">
      <w:pPr>
        <w:pStyle w:val="Commentaire"/>
      </w:pPr>
      <w:r>
        <w:rPr>
          <w:rStyle w:val="Marquedecommentaire"/>
        </w:rPr>
        <w:annotationRef/>
      </w:r>
      <w:r>
        <w:t>Il faut ajouter un rappel de l’état des lieux sur la qualité des cours d’eau et de l’impact du ruissellement agricole</w:t>
      </w:r>
    </w:p>
  </w:comment>
  <w:comment w:id="15" w:author="Réunion du 18 avril 2023" w:date="2023-04-19T10:12:00Z" w:initials="18/04/23">
    <w:p w14:paraId="22CB7F46" w14:textId="59B54803" w:rsidR="00F40639" w:rsidRDefault="00F40639">
      <w:pPr>
        <w:pStyle w:val="Commentaire"/>
      </w:pPr>
      <w:r>
        <w:rPr>
          <w:rStyle w:val="Marquedecommentaire"/>
        </w:rPr>
        <w:annotationRef/>
      </w:r>
      <w:r>
        <w:t>Même remarque que la disposition précédente.</w:t>
      </w:r>
    </w:p>
  </w:comment>
  <w:comment w:id="20" w:author="Alexandre Gallet" w:date="2023-04-17T11:00:00Z" w:initials="AG">
    <w:p w14:paraId="1A6737C3" w14:textId="2EE10E8E" w:rsidR="003165B5" w:rsidRDefault="003165B5">
      <w:pPr>
        <w:pStyle w:val="Commentaire"/>
      </w:pPr>
      <w:r>
        <w:rPr>
          <w:rStyle w:val="Marquedecommentaire"/>
        </w:rPr>
        <w:annotationRef/>
      </w:r>
      <w:r>
        <w:t>CA : Le SDAGE Parle de 7%</w:t>
      </w:r>
    </w:p>
  </w:comment>
  <w:comment w:id="21" w:author="Alexandre Gallet" w:date="2023-04-17T14:16:00Z" w:initials="AG">
    <w:p w14:paraId="2C5EE0D9" w14:textId="322B116D" w:rsidR="008023BF" w:rsidRDefault="008023BF">
      <w:pPr>
        <w:pStyle w:val="Commentaire"/>
      </w:pPr>
      <w:r>
        <w:rPr>
          <w:rStyle w:val="Marquedecommentaire"/>
        </w:rPr>
        <w:annotationRef/>
      </w:r>
      <w:r>
        <w:t>CA : Il faut préciser les dispositifs</w:t>
      </w:r>
    </w:p>
  </w:comment>
  <w:comment w:id="22" w:author="Alexandre Gallet" w:date="2023-04-17T14:16:00Z" w:initials="AG">
    <w:p w14:paraId="39484549" w14:textId="207713B3" w:rsidR="008023BF" w:rsidRDefault="008023BF">
      <w:pPr>
        <w:pStyle w:val="Commentaire"/>
      </w:pPr>
      <w:r>
        <w:rPr>
          <w:rStyle w:val="Marquedecommentaire"/>
        </w:rPr>
        <w:annotationRef/>
      </w:r>
      <w:r>
        <w:t>CA : qui va calculer ?</w:t>
      </w:r>
    </w:p>
  </w:comment>
  <w:comment w:id="24" w:author="Alexandre Gallet" w:date="2023-04-17T14:21:00Z" w:initials="AG">
    <w:p w14:paraId="7BD0B14F" w14:textId="4D37F3E9" w:rsidR="00251C57" w:rsidRDefault="00251C57">
      <w:pPr>
        <w:pStyle w:val="Commentaire"/>
      </w:pPr>
      <w:r>
        <w:rPr>
          <w:rStyle w:val="Marquedecommentaire"/>
        </w:rPr>
        <w:annotationRef/>
      </w:r>
      <w:r>
        <w:t>CA : ou coefficient multiplicateur ?</w:t>
      </w:r>
    </w:p>
  </w:comment>
  <w:comment w:id="39" w:author="Réunion du 22 mai 2023" w:date="2023-05-22T15:26:00Z" w:initials="AG">
    <w:p w14:paraId="385CC811" w14:textId="2809ABE1" w:rsidR="00620F26" w:rsidRDefault="00620F26">
      <w:pPr>
        <w:pStyle w:val="Commentaire"/>
      </w:pPr>
      <w:r>
        <w:rPr>
          <w:rStyle w:val="Marquedecommentaire"/>
        </w:rPr>
        <w:annotationRef/>
      </w:r>
      <w:r>
        <w:t>A définir plus précisément</w:t>
      </w:r>
    </w:p>
  </w:comment>
  <w:comment w:id="40" w:author="Réunion du 22 mai 2023" w:date="2023-05-23T10:36:00Z" w:initials="AG">
    <w:p w14:paraId="732A3026" w14:textId="58FF217A" w:rsidR="00600484" w:rsidRDefault="00600484">
      <w:pPr>
        <w:pStyle w:val="Commentaire"/>
      </w:pPr>
      <w:r>
        <w:rPr>
          <w:rStyle w:val="Marquedecommentaire"/>
        </w:rPr>
        <w:annotationRef/>
      </w:r>
      <w:r>
        <w:t>A voir dans la partie définitions</w:t>
      </w:r>
    </w:p>
  </w:comment>
  <w:comment w:id="41" w:author="Réunion du 22 mai 2023" w:date="2023-05-22T15:26:00Z" w:initials="AG">
    <w:p w14:paraId="64A758BF" w14:textId="75930468" w:rsidR="00620F26" w:rsidRDefault="00620F26">
      <w:pPr>
        <w:pStyle w:val="Commentaire"/>
      </w:pPr>
      <w:r>
        <w:rPr>
          <w:rStyle w:val="Marquedecommentaire"/>
        </w:rPr>
        <w:annotationRef/>
      </w:r>
      <w:r>
        <w:t>A définir plus précisément + liste des ouvrages dits structurants</w:t>
      </w:r>
    </w:p>
  </w:comment>
  <w:comment w:id="42" w:author="Réunion du 22 mai 2023" w:date="2023-05-23T10:43:00Z" w:initials="AG">
    <w:p w14:paraId="3C58E7E9" w14:textId="73089D6D" w:rsidR="00AB3141" w:rsidRDefault="00AB3141">
      <w:pPr>
        <w:pStyle w:val="Commentaire"/>
      </w:pPr>
      <w:r>
        <w:rPr>
          <w:rStyle w:val="Marquedecommentaire"/>
        </w:rPr>
        <w:annotationRef/>
      </w:r>
      <w:r>
        <w:t>A voir dans la partie définitions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EFBF103" w15:done="0"/>
  <w15:commentEx w15:paraId="171CC2E9" w15:done="0"/>
  <w15:commentEx w15:paraId="22CB7F46" w15:done="0"/>
  <w15:commentEx w15:paraId="1A6737C3" w15:done="0"/>
  <w15:commentEx w15:paraId="2C5EE0D9" w15:done="0"/>
  <w15:commentEx w15:paraId="39484549" w15:done="0"/>
  <w15:commentEx w15:paraId="7BD0B14F" w15:done="0"/>
  <w15:commentEx w15:paraId="385CC811" w15:done="0"/>
  <w15:commentEx w15:paraId="732A3026" w15:paraIdParent="385CC811" w15:done="0"/>
  <w15:commentEx w15:paraId="64A758BF" w15:done="0"/>
  <w15:commentEx w15:paraId="3C58E7E9" w15:paraIdParent="64A758B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E3DE2C" w16cex:dateUtc="2023-04-14T12:14:00Z"/>
  <w16cex:commentExtensible w16cex:durableId="27EA3C39" w16cex:dateUtc="2023-04-19T08:08:00Z"/>
  <w16cex:commentExtensible w16cex:durableId="27EA3D25" w16cex:dateUtc="2023-04-19T08:12:00Z"/>
  <w16cex:commentExtensible w16cex:durableId="27E7A544" w16cex:dateUtc="2023-04-17T09:00:00Z"/>
  <w16cex:commentExtensible w16cex:durableId="27E7D321" w16cex:dateUtc="2023-04-17T12:16:00Z"/>
  <w16cex:commentExtensible w16cex:durableId="27E7D337" w16cex:dateUtc="2023-04-17T12:16:00Z"/>
  <w16cex:commentExtensible w16cex:durableId="27E7D44E" w16cex:dateUtc="2023-04-17T12:21:00Z"/>
  <w16cex:commentExtensible w16cex:durableId="28160810" w16cex:dateUtc="2023-05-22T13:26:00Z"/>
  <w16cex:commentExtensible w16cex:durableId="281715B1" w16cex:dateUtc="2023-05-23T08:36:00Z"/>
  <w16cex:commentExtensible w16cex:durableId="28160808" w16cex:dateUtc="2023-05-22T13:26:00Z"/>
  <w16cex:commentExtensible w16cex:durableId="2817175A" w16cex:dateUtc="2023-05-23T08: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FBF103" w16cid:durableId="27E3DE2C"/>
  <w16cid:commentId w16cid:paraId="171CC2E9" w16cid:durableId="27EA3C39"/>
  <w16cid:commentId w16cid:paraId="22CB7F46" w16cid:durableId="27EA3D25"/>
  <w16cid:commentId w16cid:paraId="1A6737C3" w16cid:durableId="27E7A544"/>
  <w16cid:commentId w16cid:paraId="2C5EE0D9" w16cid:durableId="27E7D321"/>
  <w16cid:commentId w16cid:paraId="39484549" w16cid:durableId="27E7D337"/>
  <w16cid:commentId w16cid:paraId="7BD0B14F" w16cid:durableId="27E7D44E"/>
  <w16cid:commentId w16cid:paraId="385CC811" w16cid:durableId="28160810"/>
  <w16cid:commentId w16cid:paraId="732A3026" w16cid:durableId="281715B1"/>
  <w16cid:commentId w16cid:paraId="64A758BF" w16cid:durableId="28160808"/>
  <w16cid:commentId w16cid:paraId="3C58E7E9" w16cid:durableId="2817175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F1288" w14:textId="77777777" w:rsidR="00350F9E" w:rsidRDefault="00350F9E" w:rsidP="004C64F6">
      <w:pPr>
        <w:spacing w:after="0" w:line="240" w:lineRule="auto"/>
      </w:pPr>
      <w:r>
        <w:separator/>
      </w:r>
    </w:p>
  </w:endnote>
  <w:endnote w:type="continuationSeparator" w:id="0">
    <w:p w14:paraId="52B1511A" w14:textId="77777777" w:rsidR="00350F9E" w:rsidRDefault="00350F9E" w:rsidP="004C6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5304415"/>
      <w:docPartObj>
        <w:docPartGallery w:val="Page Numbers (Bottom of Page)"/>
        <w:docPartUnique/>
      </w:docPartObj>
    </w:sdtPr>
    <w:sdtContent>
      <w:p w14:paraId="691341A5" w14:textId="447B9AC6" w:rsidR="004C64F6" w:rsidRDefault="004C64F6">
        <w:pPr>
          <w:pStyle w:val="Pieddepage"/>
          <w:jc w:val="right"/>
        </w:pPr>
        <w:r>
          <w:fldChar w:fldCharType="begin"/>
        </w:r>
        <w:r>
          <w:instrText>PAGE   \* MERGEFORMAT</w:instrText>
        </w:r>
        <w:r>
          <w:fldChar w:fldCharType="separate"/>
        </w:r>
        <w:r>
          <w:t>2</w:t>
        </w:r>
        <w:r>
          <w:fldChar w:fldCharType="end"/>
        </w:r>
      </w:p>
    </w:sdtContent>
  </w:sdt>
  <w:p w14:paraId="2C97D7C4" w14:textId="77777777" w:rsidR="004C64F6" w:rsidRDefault="004C64F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B48A6D" w14:textId="77777777" w:rsidR="00350F9E" w:rsidRDefault="00350F9E" w:rsidP="004C64F6">
      <w:pPr>
        <w:spacing w:after="0" w:line="240" w:lineRule="auto"/>
      </w:pPr>
      <w:r>
        <w:separator/>
      </w:r>
    </w:p>
  </w:footnote>
  <w:footnote w:type="continuationSeparator" w:id="0">
    <w:p w14:paraId="1B54075D" w14:textId="77777777" w:rsidR="00350F9E" w:rsidRDefault="00350F9E" w:rsidP="004C64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C724A" w14:textId="08551D8A" w:rsidR="004C64F6" w:rsidRDefault="00000000">
    <w:pPr>
      <w:pStyle w:val="En-tte"/>
    </w:pPr>
    <w:sdt>
      <w:sdtPr>
        <w:id w:val="2136440474"/>
        <w:docPartObj>
          <w:docPartGallery w:val="Watermarks"/>
          <w:docPartUnique/>
        </w:docPartObj>
      </w:sdtPr>
      <w:sdtContent>
        <w:r>
          <w:pict w14:anchorId="235D23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77689" o:spid="_x0000_s1025" type="#_x0000_t136" style="position:absolute;margin-left:0;margin-top:0;width:538.55pt;height:100.95pt;rotation:315;z-index:-251658752;mso-position-horizontal:center;mso-position-horizontal-relative:margin;mso-position-vertical:center;mso-position-vertical-relative:margin" o:allowincell="f" fillcolor="silver" stroked="f">
              <v:fill opacity=".5"/>
              <v:textpath style="font-family:&quot;calibri&quot;;font-size:1pt" string="Document de travail"/>
              <w10:wrap anchorx="margin" anchory="margin"/>
            </v:shape>
          </w:pict>
        </w:r>
      </w:sdtContent>
    </w:sdt>
    <w:r w:rsidR="00650378" w:rsidRPr="00650378">
      <w:t xml:space="preserve"> </w:t>
    </w:r>
    <w:r w:rsidR="00650378">
      <w:rPr>
        <w:noProof/>
      </w:rPr>
      <w:drawing>
        <wp:inline distT="0" distB="0" distL="0" distR="0" wp14:anchorId="25495E72" wp14:editId="50AD64F7">
          <wp:extent cx="1028700" cy="54043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7392" cy="544996"/>
                  </a:xfrm>
                  <a:prstGeom prst="rect">
                    <a:avLst/>
                  </a:prstGeom>
                  <a:noFill/>
                  <a:ln>
                    <a:noFill/>
                  </a:ln>
                </pic:spPr>
              </pic:pic>
            </a:graphicData>
          </a:graphic>
        </wp:inline>
      </w:drawing>
    </w:r>
    <w:r w:rsidR="004C64F6">
      <w:tab/>
    </w:r>
    <w:r w:rsidR="004C64F6">
      <w:tab/>
      <w:t>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24302"/>
    <w:multiLevelType w:val="hybridMultilevel"/>
    <w:tmpl w:val="D688DB36"/>
    <w:lvl w:ilvl="0" w:tplc="58F4EF6A">
      <w:start w:val="1"/>
      <w:numFmt w:val="bullet"/>
      <w:lvlText w:val="•"/>
      <w:lvlJc w:val="left"/>
      <w:pPr>
        <w:tabs>
          <w:tab w:val="num" w:pos="720"/>
        </w:tabs>
        <w:ind w:left="720" w:hanging="360"/>
      </w:pPr>
      <w:rPr>
        <w:rFonts w:ascii="Arial" w:hAnsi="Arial" w:hint="default"/>
      </w:rPr>
    </w:lvl>
    <w:lvl w:ilvl="1" w:tplc="71240108">
      <w:start w:val="1"/>
      <w:numFmt w:val="bullet"/>
      <w:lvlText w:val="•"/>
      <w:lvlJc w:val="left"/>
      <w:pPr>
        <w:tabs>
          <w:tab w:val="num" w:pos="1440"/>
        </w:tabs>
        <w:ind w:left="1440" w:hanging="360"/>
      </w:pPr>
      <w:rPr>
        <w:rFonts w:ascii="Arial" w:hAnsi="Arial" w:hint="default"/>
      </w:rPr>
    </w:lvl>
    <w:lvl w:ilvl="2" w:tplc="C8223562">
      <w:start w:val="1"/>
      <w:numFmt w:val="bullet"/>
      <w:lvlText w:val="•"/>
      <w:lvlJc w:val="left"/>
      <w:pPr>
        <w:tabs>
          <w:tab w:val="num" w:pos="2160"/>
        </w:tabs>
        <w:ind w:left="2160" w:hanging="360"/>
      </w:pPr>
      <w:rPr>
        <w:rFonts w:ascii="Arial" w:hAnsi="Arial" w:hint="default"/>
      </w:rPr>
    </w:lvl>
    <w:lvl w:ilvl="3" w:tplc="41AA9294" w:tentative="1">
      <w:start w:val="1"/>
      <w:numFmt w:val="bullet"/>
      <w:lvlText w:val="•"/>
      <w:lvlJc w:val="left"/>
      <w:pPr>
        <w:tabs>
          <w:tab w:val="num" w:pos="2880"/>
        </w:tabs>
        <w:ind w:left="2880" w:hanging="360"/>
      </w:pPr>
      <w:rPr>
        <w:rFonts w:ascii="Arial" w:hAnsi="Arial" w:hint="default"/>
      </w:rPr>
    </w:lvl>
    <w:lvl w:ilvl="4" w:tplc="B1BABD1E" w:tentative="1">
      <w:start w:val="1"/>
      <w:numFmt w:val="bullet"/>
      <w:lvlText w:val="•"/>
      <w:lvlJc w:val="left"/>
      <w:pPr>
        <w:tabs>
          <w:tab w:val="num" w:pos="3600"/>
        </w:tabs>
        <w:ind w:left="3600" w:hanging="360"/>
      </w:pPr>
      <w:rPr>
        <w:rFonts w:ascii="Arial" w:hAnsi="Arial" w:hint="default"/>
      </w:rPr>
    </w:lvl>
    <w:lvl w:ilvl="5" w:tplc="D76CFF92" w:tentative="1">
      <w:start w:val="1"/>
      <w:numFmt w:val="bullet"/>
      <w:lvlText w:val="•"/>
      <w:lvlJc w:val="left"/>
      <w:pPr>
        <w:tabs>
          <w:tab w:val="num" w:pos="4320"/>
        </w:tabs>
        <w:ind w:left="4320" w:hanging="360"/>
      </w:pPr>
      <w:rPr>
        <w:rFonts w:ascii="Arial" w:hAnsi="Arial" w:hint="default"/>
      </w:rPr>
    </w:lvl>
    <w:lvl w:ilvl="6" w:tplc="0D1AFFA4" w:tentative="1">
      <w:start w:val="1"/>
      <w:numFmt w:val="bullet"/>
      <w:lvlText w:val="•"/>
      <w:lvlJc w:val="left"/>
      <w:pPr>
        <w:tabs>
          <w:tab w:val="num" w:pos="5040"/>
        </w:tabs>
        <w:ind w:left="5040" w:hanging="360"/>
      </w:pPr>
      <w:rPr>
        <w:rFonts w:ascii="Arial" w:hAnsi="Arial" w:hint="default"/>
      </w:rPr>
    </w:lvl>
    <w:lvl w:ilvl="7" w:tplc="F6B66D52" w:tentative="1">
      <w:start w:val="1"/>
      <w:numFmt w:val="bullet"/>
      <w:lvlText w:val="•"/>
      <w:lvlJc w:val="left"/>
      <w:pPr>
        <w:tabs>
          <w:tab w:val="num" w:pos="5760"/>
        </w:tabs>
        <w:ind w:left="5760" w:hanging="360"/>
      </w:pPr>
      <w:rPr>
        <w:rFonts w:ascii="Arial" w:hAnsi="Arial" w:hint="default"/>
      </w:rPr>
    </w:lvl>
    <w:lvl w:ilvl="8" w:tplc="68FCEB7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4CB71EE"/>
    <w:multiLevelType w:val="hybridMultilevel"/>
    <w:tmpl w:val="1D2C881A"/>
    <w:lvl w:ilvl="0" w:tplc="C12ADE30">
      <w:start w:val="1"/>
      <w:numFmt w:val="bullet"/>
      <w:lvlText w:val="•"/>
      <w:lvlJc w:val="left"/>
      <w:pPr>
        <w:tabs>
          <w:tab w:val="num" w:pos="720"/>
        </w:tabs>
        <w:ind w:left="720" w:hanging="360"/>
      </w:pPr>
      <w:rPr>
        <w:rFonts w:ascii="Arial" w:hAnsi="Arial" w:hint="default"/>
      </w:rPr>
    </w:lvl>
    <w:lvl w:ilvl="1" w:tplc="772A1122">
      <w:numFmt w:val="bullet"/>
      <w:lvlText w:val="•"/>
      <w:lvlJc w:val="left"/>
      <w:pPr>
        <w:tabs>
          <w:tab w:val="num" w:pos="1440"/>
        </w:tabs>
        <w:ind w:left="1440" w:hanging="360"/>
      </w:pPr>
      <w:rPr>
        <w:rFonts w:ascii="Arial" w:hAnsi="Arial" w:hint="default"/>
      </w:rPr>
    </w:lvl>
    <w:lvl w:ilvl="2" w:tplc="84FAD0BE" w:tentative="1">
      <w:start w:val="1"/>
      <w:numFmt w:val="bullet"/>
      <w:lvlText w:val="•"/>
      <w:lvlJc w:val="left"/>
      <w:pPr>
        <w:tabs>
          <w:tab w:val="num" w:pos="2160"/>
        </w:tabs>
        <w:ind w:left="2160" w:hanging="360"/>
      </w:pPr>
      <w:rPr>
        <w:rFonts w:ascii="Arial" w:hAnsi="Arial" w:hint="default"/>
      </w:rPr>
    </w:lvl>
    <w:lvl w:ilvl="3" w:tplc="992A8AF6" w:tentative="1">
      <w:start w:val="1"/>
      <w:numFmt w:val="bullet"/>
      <w:lvlText w:val="•"/>
      <w:lvlJc w:val="left"/>
      <w:pPr>
        <w:tabs>
          <w:tab w:val="num" w:pos="2880"/>
        </w:tabs>
        <w:ind w:left="2880" w:hanging="360"/>
      </w:pPr>
      <w:rPr>
        <w:rFonts w:ascii="Arial" w:hAnsi="Arial" w:hint="default"/>
      </w:rPr>
    </w:lvl>
    <w:lvl w:ilvl="4" w:tplc="96CCB4EE" w:tentative="1">
      <w:start w:val="1"/>
      <w:numFmt w:val="bullet"/>
      <w:lvlText w:val="•"/>
      <w:lvlJc w:val="left"/>
      <w:pPr>
        <w:tabs>
          <w:tab w:val="num" w:pos="3600"/>
        </w:tabs>
        <w:ind w:left="3600" w:hanging="360"/>
      </w:pPr>
      <w:rPr>
        <w:rFonts w:ascii="Arial" w:hAnsi="Arial" w:hint="default"/>
      </w:rPr>
    </w:lvl>
    <w:lvl w:ilvl="5" w:tplc="81BEC05C" w:tentative="1">
      <w:start w:val="1"/>
      <w:numFmt w:val="bullet"/>
      <w:lvlText w:val="•"/>
      <w:lvlJc w:val="left"/>
      <w:pPr>
        <w:tabs>
          <w:tab w:val="num" w:pos="4320"/>
        </w:tabs>
        <w:ind w:left="4320" w:hanging="360"/>
      </w:pPr>
      <w:rPr>
        <w:rFonts w:ascii="Arial" w:hAnsi="Arial" w:hint="default"/>
      </w:rPr>
    </w:lvl>
    <w:lvl w:ilvl="6" w:tplc="0F92C814" w:tentative="1">
      <w:start w:val="1"/>
      <w:numFmt w:val="bullet"/>
      <w:lvlText w:val="•"/>
      <w:lvlJc w:val="left"/>
      <w:pPr>
        <w:tabs>
          <w:tab w:val="num" w:pos="5040"/>
        </w:tabs>
        <w:ind w:left="5040" w:hanging="360"/>
      </w:pPr>
      <w:rPr>
        <w:rFonts w:ascii="Arial" w:hAnsi="Arial" w:hint="default"/>
      </w:rPr>
    </w:lvl>
    <w:lvl w:ilvl="7" w:tplc="40D45C74" w:tentative="1">
      <w:start w:val="1"/>
      <w:numFmt w:val="bullet"/>
      <w:lvlText w:val="•"/>
      <w:lvlJc w:val="left"/>
      <w:pPr>
        <w:tabs>
          <w:tab w:val="num" w:pos="5760"/>
        </w:tabs>
        <w:ind w:left="5760" w:hanging="360"/>
      </w:pPr>
      <w:rPr>
        <w:rFonts w:ascii="Arial" w:hAnsi="Arial" w:hint="default"/>
      </w:rPr>
    </w:lvl>
    <w:lvl w:ilvl="8" w:tplc="31A011E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C4A1C6B"/>
    <w:multiLevelType w:val="hybridMultilevel"/>
    <w:tmpl w:val="D6CCF624"/>
    <w:lvl w:ilvl="0" w:tplc="84B6A144">
      <w:start w:val="1"/>
      <w:numFmt w:val="bullet"/>
      <w:lvlText w:val="•"/>
      <w:lvlJc w:val="left"/>
      <w:pPr>
        <w:tabs>
          <w:tab w:val="num" w:pos="720"/>
        </w:tabs>
        <w:ind w:left="720" w:hanging="360"/>
      </w:pPr>
      <w:rPr>
        <w:rFonts w:ascii="Arial" w:hAnsi="Arial" w:hint="default"/>
      </w:rPr>
    </w:lvl>
    <w:lvl w:ilvl="1" w:tplc="426CBA4C">
      <w:start w:val="1"/>
      <w:numFmt w:val="bullet"/>
      <w:lvlText w:val="•"/>
      <w:lvlJc w:val="left"/>
      <w:pPr>
        <w:tabs>
          <w:tab w:val="num" w:pos="1440"/>
        </w:tabs>
        <w:ind w:left="1440" w:hanging="360"/>
      </w:pPr>
      <w:rPr>
        <w:rFonts w:ascii="Arial" w:hAnsi="Arial" w:hint="default"/>
      </w:rPr>
    </w:lvl>
    <w:lvl w:ilvl="2" w:tplc="84E00F5E" w:tentative="1">
      <w:start w:val="1"/>
      <w:numFmt w:val="bullet"/>
      <w:lvlText w:val="•"/>
      <w:lvlJc w:val="left"/>
      <w:pPr>
        <w:tabs>
          <w:tab w:val="num" w:pos="2160"/>
        </w:tabs>
        <w:ind w:left="2160" w:hanging="360"/>
      </w:pPr>
      <w:rPr>
        <w:rFonts w:ascii="Arial" w:hAnsi="Arial" w:hint="default"/>
      </w:rPr>
    </w:lvl>
    <w:lvl w:ilvl="3" w:tplc="FDDA3AD4" w:tentative="1">
      <w:start w:val="1"/>
      <w:numFmt w:val="bullet"/>
      <w:lvlText w:val="•"/>
      <w:lvlJc w:val="left"/>
      <w:pPr>
        <w:tabs>
          <w:tab w:val="num" w:pos="2880"/>
        </w:tabs>
        <w:ind w:left="2880" w:hanging="360"/>
      </w:pPr>
      <w:rPr>
        <w:rFonts w:ascii="Arial" w:hAnsi="Arial" w:hint="default"/>
      </w:rPr>
    </w:lvl>
    <w:lvl w:ilvl="4" w:tplc="2496F282" w:tentative="1">
      <w:start w:val="1"/>
      <w:numFmt w:val="bullet"/>
      <w:lvlText w:val="•"/>
      <w:lvlJc w:val="left"/>
      <w:pPr>
        <w:tabs>
          <w:tab w:val="num" w:pos="3600"/>
        </w:tabs>
        <w:ind w:left="3600" w:hanging="360"/>
      </w:pPr>
      <w:rPr>
        <w:rFonts w:ascii="Arial" w:hAnsi="Arial" w:hint="default"/>
      </w:rPr>
    </w:lvl>
    <w:lvl w:ilvl="5" w:tplc="3028C854" w:tentative="1">
      <w:start w:val="1"/>
      <w:numFmt w:val="bullet"/>
      <w:lvlText w:val="•"/>
      <w:lvlJc w:val="left"/>
      <w:pPr>
        <w:tabs>
          <w:tab w:val="num" w:pos="4320"/>
        </w:tabs>
        <w:ind w:left="4320" w:hanging="360"/>
      </w:pPr>
      <w:rPr>
        <w:rFonts w:ascii="Arial" w:hAnsi="Arial" w:hint="default"/>
      </w:rPr>
    </w:lvl>
    <w:lvl w:ilvl="6" w:tplc="EF4E1BA8" w:tentative="1">
      <w:start w:val="1"/>
      <w:numFmt w:val="bullet"/>
      <w:lvlText w:val="•"/>
      <w:lvlJc w:val="left"/>
      <w:pPr>
        <w:tabs>
          <w:tab w:val="num" w:pos="5040"/>
        </w:tabs>
        <w:ind w:left="5040" w:hanging="360"/>
      </w:pPr>
      <w:rPr>
        <w:rFonts w:ascii="Arial" w:hAnsi="Arial" w:hint="default"/>
      </w:rPr>
    </w:lvl>
    <w:lvl w:ilvl="7" w:tplc="58540148" w:tentative="1">
      <w:start w:val="1"/>
      <w:numFmt w:val="bullet"/>
      <w:lvlText w:val="•"/>
      <w:lvlJc w:val="left"/>
      <w:pPr>
        <w:tabs>
          <w:tab w:val="num" w:pos="5760"/>
        </w:tabs>
        <w:ind w:left="5760" w:hanging="360"/>
      </w:pPr>
      <w:rPr>
        <w:rFonts w:ascii="Arial" w:hAnsi="Arial" w:hint="default"/>
      </w:rPr>
    </w:lvl>
    <w:lvl w:ilvl="8" w:tplc="8BD4A71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6A4416A"/>
    <w:multiLevelType w:val="hybridMultilevel"/>
    <w:tmpl w:val="8F3C6710"/>
    <w:lvl w:ilvl="0" w:tplc="6BAC1E76">
      <w:start w:val="1"/>
      <w:numFmt w:val="bullet"/>
      <w:lvlText w:val="•"/>
      <w:lvlJc w:val="left"/>
      <w:pPr>
        <w:tabs>
          <w:tab w:val="num" w:pos="720"/>
        </w:tabs>
        <w:ind w:left="720" w:hanging="360"/>
      </w:pPr>
      <w:rPr>
        <w:rFonts w:ascii="Arial" w:hAnsi="Arial" w:hint="default"/>
      </w:rPr>
    </w:lvl>
    <w:lvl w:ilvl="1" w:tplc="DA104AD4">
      <w:numFmt w:val="bullet"/>
      <w:lvlText w:val=""/>
      <w:lvlJc w:val="left"/>
      <w:pPr>
        <w:tabs>
          <w:tab w:val="num" w:pos="1440"/>
        </w:tabs>
        <w:ind w:left="1440" w:hanging="360"/>
      </w:pPr>
      <w:rPr>
        <w:rFonts w:ascii="Wingdings" w:hAnsi="Wingdings" w:hint="default"/>
      </w:rPr>
    </w:lvl>
    <w:lvl w:ilvl="2" w:tplc="37A28C22" w:tentative="1">
      <w:start w:val="1"/>
      <w:numFmt w:val="bullet"/>
      <w:lvlText w:val="•"/>
      <w:lvlJc w:val="left"/>
      <w:pPr>
        <w:tabs>
          <w:tab w:val="num" w:pos="2160"/>
        </w:tabs>
        <w:ind w:left="2160" w:hanging="360"/>
      </w:pPr>
      <w:rPr>
        <w:rFonts w:ascii="Arial" w:hAnsi="Arial" w:hint="default"/>
      </w:rPr>
    </w:lvl>
    <w:lvl w:ilvl="3" w:tplc="8C6CA426" w:tentative="1">
      <w:start w:val="1"/>
      <w:numFmt w:val="bullet"/>
      <w:lvlText w:val="•"/>
      <w:lvlJc w:val="left"/>
      <w:pPr>
        <w:tabs>
          <w:tab w:val="num" w:pos="2880"/>
        </w:tabs>
        <w:ind w:left="2880" w:hanging="360"/>
      </w:pPr>
      <w:rPr>
        <w:rFonts w:ascii="Arial" w:hAnsi="Arial" w:hint="default"/>
      </w:rPr>
    </w:lvl>
    <w:lvl w:ilvl="4" w:tplc="AE707E9C" w:tentative="1">
      <w:start w:val="1"/>
      <w:numFmt w:val="bullet"/>
      <w:lvlText w:val="•"/>
      <w:lvlJc w:val="left"/>
      <w:pPr>
        <w:tabs>
          <w:tab w:val="num" w:pos="3600"/>
        </w:tabs>
        <w:ind w:left="3600" w:hanging="360"/>
      </w:pPr>
      <w:rPr>
        <w:rFonts w:ascii="Arial" w:hAnsi="Arial" w:hint="default"/>
      </w:rPr>
    </w:lvl>
    <w:lvl w:ilvl="5" w:tplc="B9F0BF4A" w:tentative="1">
      <w:start w:val="1"/>
      <w:numFmt w:val="bullet"/>
      <w:lvlText w:val="•"/>
      <w:lvlJc w:val="left"/>
      <w:pPr>
        <w:tabs>
          <w:tab w:val="num" w:pos="4320"/>
        </w:tabs>
        <w:ind w:left="4320" w:hanging="360"/>
      </w:pPr>
      <w:rPr>
        <w:rFonts w:ascii="Arial" w:hAnsi="Arial" w:hint="default"/>
      </w:rPr>
    </w:lvl>
    <w:lvl w:ilvl="6" w:tplc="EB8E480C" w:tentative="1">
      <w:start w:val="1"/>
      <w:numFmt w:val="bullet"/>
      <w:lvlText w:val="•"/>
      <w:lvlJc w:val="left"/>
      <w:pPr>
        <w:tabs>
          <w:tab w:val="num" w:pos="5040"/>
        </w:tabs>
        <w:ind w:left="5040" w:hanging="360"/>
      </w:pPr>
      <w:rPr>
        <w:rFonts w:ascii="Arial" w:hAnsi="Arial" w:hint="default"/>
      </w:rPr>
    </w:lvl>
    <w:lvl w:ilvl="7" w:tplc="75E69B1C" w:tentative="1">
      <w:start w:val="1"/>
      <w:numFmt w:val="bullet"/>
      <w:lvlText w:val="•"/>
      <w:lvlJc w:val="left"/>
      <w:pPr>
        <w:tabs>
          <w:tab w:val="num" w:pos="5760"/>
        </w:tabs>
        <w:ind w:left="5760" w:hanging="360"/>
      </w:pPr>
      <w:rPr>
        <w:rFonts w:ascii="Arial" w:hAnsi="Arial" w:hint="default"/>
      </w:rPr>
    </w:lvl>
    <w:lvl w:ilvl="8" w:tplc="011A905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DCC58EA"/>
    <w:multiLevelType w:val="hybridMultilevel"/>
    <w:tmpl w:val="5E7C3A4A"/>
    <w:lvl w:ilvl="0" w:tplc="6BCA98CC">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21779760">
    <w:abstractNumId w:val="4"/>
  </w:num>
  <w:num w:numId="2" w16cid:durableId="1057513626">
    <w:abstractNumId w:val="0"/>
  </w:num>
  <w:num w:numId="3" w16cid:durableId="861673588">
    <w:abstractNumId w:val="2"/>
  </w:num>
  <w:num w:numId="4" w16cid:durableId="765923429">
    <w:abstractNumId w:val="3"/>
  </w:num>
  <w:num w:numId="5" w16cid:durableId="177655459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exandre Gallet">
    <w15:presenceInfo w15:providerId="None" w15:userId="Alexandre Gallet"/>
  </w15:person>
  <w15:person w15:author="Réunion du 18 avril 2023">
    <w15:presenceInfo w15:providerId="None" w15:userId="Réunion du 18 avril 2023"/>
  </w15:person>
  <w15:person w15:author="Réunion du 22 mai 2023">
    <w15:presenceInfo w15:providerId="None" w15:userId="Réunion du 22 mai 20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B4B"/>
    <w:rsid w:val="00005D76"/>
    <w:rsid w:val="00010A33"/>
    <w:rsid w:val="00025ECA"/>
    <w:rsid w:val="000310CB"/>
    <w:rsid w:val="00051B8E"/>
    <w:rsid w:val="00055114"/>
    <w:rsid w:val="00060332"/>
    <w:rsid w:val="00064398"/>
    <w:rsid w:val="00077A98"/>
    <w:rsid w:val="00084DA8"/>
    <w:rsid w:val="000A235B"/>
    <w:rsid w:val="000B313B"/>
    <w:rsid w:val="000D51B2"/>
    <w:rsid w:val="00105F2A"/>
    <w:rsid w:val="00107344"/>
    <w:rsid w:val="00111AA6"/>
    <w:rsid w:val="0011609B"/>
    <w:rsid w:val="00140482"/>
    <w:rsid w:val="001526DA"/>
    <w:rsid w:val="001575C0"/>
    <w:rsid w:val="00187031"/>
    <w:rsid w:val="001A7A19"/>
    <w:rsid w:val="001B65EF"/>
    <w:rsid w:val="001C3926"/>
    <w:rsid w:val="001D043E"/>
    <w:rsid w:val="001D28DA"/>
    <w:rsid w:val="00223D41"/>
    <w:rsid w:val="002256E0"/>
    <w:rsid w:val="0022783F"/>
    <w:rsid w:val="00232FA0"/>
    <w:rsid w:val="00235697"/>
    <w:rsid w:val="00237940"/>
    <w:rsid w:val="002403B1"/>
    <w:rsid w:val="00251269"/>
    <w:rsid w:val="00251C57"/>
    <w:rsid w:val="002667F3"/>
    <w:rsid w:val="00267476"/>
    <w:rsid w:val="0029333F"/>
    <w:rsid w:val="002B188E"/>
    <w:rsid w:val="002E16C0"/>
    <w:rsid w:val="002E6E41"/>
    <w:rsid w:val="003165B5"/>
    <w:rsid w:val="003166E4"/>
    <w:rsid w:val="00321E50"/>
    <w:rsid w:val="00333CE0"/>
    <w:rsid w:val="003432AB"/>
    <w:rsid w:val="00350D3A"/>
    <w:rsid w:val="00350F9E"/>
    <w:rsid w:val="00357E5D"/>
    <w:rsid w:val="00367806"/>
    <w:rsid w:val="00382B2F"/>
    <w:rsid w:val="00382E6F"/>
    <w:rsid w:val="003844C1"/>
    <w:rsid w:val="003849A4"/>
    <w:rsid w:val="00386EB0"/>
    <w:rsid w:val="003873FE"/>
    <w:rsid w:val="003A5B0A"/>
    <w:rsid w:val="003D0E5C"/>
    <w:rsid w:val="003E3FF4"/>
    <w:rsid w:val="00404A12"/>
    <w:rsid w:val="00405204"/>
    <w:rsid w:val="0041281F"/>
    <w:rsid w:val="004304EF"/>
    <w:rsid w:val="00433D4E"/>
    <w:rsid w:val="0045139B"/>
    <w:rsid w:val="0045448E"/>
    <w:rsid w:val="00456BAB"/>
    <w:rsid w:val="00474A66"/>
    <w:rsid w:val="00477BA3"/>
    <w:rsid w:val="004B14A6"/>
    <w:rsid w:val="004C64F6"/>
    <w:rsid w:val="004D16C8"/>
    <w:rsid w:val="004D55C7"/>
    <w:rsid w:val="004F13E8"/>
    <w:rsid w:val="004F2E9F"/>
    <w:rsid w:val="005152A5"/>
    <w:rsid w:val="00520E5A"/>
    <w:rsid w:val="00527164"/>
    <w:rsid w:val="0053489E"/>
    <w:rsid w:val="00540679"/>
    <w:rsid w:val="00547DE6"/>
    <w:rsid w:val="00563D35"/>
    <w:rsid w:val="00577847"/>
    <w:rsid w:val="00581DFC"/>
    <w:rsid w:val="00583907"/>
    <w:rsid w:val="005A6660"/>
    <w:rsid w:val="005B0D42"/>
    <w:rsid w:val="005D2475"/>
    <w:rsid w:val="005E2F05"/>
    <w:rsid w:val="005E6557"/>
    <w:rsid w:val="00600484"/>
    <w:rsid w:val="00602368"/>
    <w:rsid w:val="0060361C"/>
    <w:rsid w:val="006058FC"/>
    <w:rsid w:val="00606DF1"/>
    <w:rsid w:val="00620F26"/>
    <w:rsid w:val="00631825"/>
    <w:rsid w:val="006433CC"/>
    <w:rsid w:val="00650378"/>
    <w:rsid w:val="00656B06"/>
    <w:rsid w:val="00674775"/>
    <w:rsid w:val="0067622A"/>
    <w:rsid w:val="0068692A"/>
    <w:rsid w:val="006A4A0C"/>
    <w:rsid w:val="006D5790"/>
    <w:rsid w:val="0070021B"/>
    <w:rsid w:val="00700AB9"/>
    <w:rsid w:val="00712779"/>
    <w:rsid w:val="00712B4B"/>
    <w:rsid w:val="007400C8"/>
    <w:rsid w:val="00745B98"/>
    <w:rsid w:val="00752904"/>
    <w:rsid w:val="00753B41"/>
    <w:rsid w:val="00754BA6"/>
    <w:rsid w:val="0076116B"/>
    <w:rsid w:val="0077572D"/>
    <w:rsid w:val="00777231"/>
    <w:rsid w:val="00781CC2"/>
    <w:rsid w:val="007822BB"/>
    <w:rsid w:val="00791647"/>
    <w:rsid w:val="007B2DDE"/>
    <w:rsid w:val="007B489E"/>
    <w:rsid w:val="007C0289"/>
    <w:rsid w:val="007D316F"/>
    <w:rsid w:val="007D4C3B"/>
    <w:rsid w:val="007D5021"/>
    <w:rsid w:val="007E5577"/>
    <w:rsid w:val="007E59C0"/>
    <w:rsid w:val="007F6676"/>
    <w:rsid w:val="008023BF"/>
    <w:rsid w:val="00804289"/>
    <w:rsid w:val="00810219"/>
    <w:rsid w:val="00814051"/>
    <w:rsid w:val="0081495A"/>
    <w:rsid w:val="008154F1"/>
    <w:rsid w:val="0084637A"/>
    <w:rsid w:val="00864696"/>
    <w:rsid w:val="00870420"/>
    <w:rsid w:val="008A5ACB"/>
    <w:rsid w:val="008D4027"/>
    <w:rsid w:val="008D549B"/>
    <w:rsid w:val="008F7AEC"/>
    <w:rsid w:val="009073DA"/>
    <w:rsid w:val="00926147"/>
    <w:rsid w:val="00933811"/>
    <w:rsid w:val="00941642"/>
    <w:rsid w:val="00962D9E"/>
    <w:rsid w:val="00966FBF"/>
    <w:rsid w:val="00984256"/>
    <w:rsid w:val="00993A6F"/>
    <w:rsid w:val="009A4D51"/>
    <w:rsid w:val="009C5109"/>
    <w:rsid w:val="009D5C4D"/>
    <w:rsid w:val="009D74B4"/>
    <w:rsid w:val="00A1273F"/>
    <w:rsid w:val="00A32B47"/>
    <w:rsid w:val="00A47C97"/>
    <w:rsid w:val="00A51A6F"/>
    <w:rsid w:val="00A73F1E"/>
    <w:rsid w:val="00A9495F"/>
    <w:rsid w:val="00A966B3"/>
    <w:rsid w:val="00AB2134"/>
    <w:rsid w:val="00AB3141"/>
    <w:rsid w:val="00AC1022"/>
    <w:rsid w:val="00AC4136"/>
    <w:rsid w:val="00AD72FC"/>
    <w:rsid w:val="00AE55CD"/>
    <w:rsid w:val="00B05BDB"/>
    <w:rsid w:val="00B15DE9"/>
    <w:rsid w:val="00B374E9"/>
    <w:rsid w:val="00B375ED"/>
    <w:rsid w:val="00B424C0"/>
    <w:rsid w:val="00B46F4F"/>
    <w:rsid w:val="00B5256B"/>
    <w:rsid w:val="00B56A58"/>
    <w:rsid w:val="00B65439"/>
    <w:rsid w:val="00B700B2"/>
    <w:rsid w:val="00B8152E"/>
    <w:rsid w:val="00B923F5"/>
    <w:rsid w:val="00BA2455"/>
    <w:rsid w:val="00BA3F05"/>
    <w:rsid w:val="00BB07F7"/>
    <w:rsid w:val="00BC0DA1"/>
    <w:rsid w:val="00BC111C"/>
    <w:rsid w:val="00BE0646"/>
    <w:rsid w:val="00C00B78"/>
    <w:rsid w:val="00C12C70"/>
    <w:rsid w:val="00C25251"/>
    <w:rsid w:val="00C2616D"/>
    <w:rsid w:val="00C4128E"/>
    <w:rsid w:val="00C67DB6"/>
    <w:rsid w:val="00C74647"/>
    <w:rsid w:val="00C94ACB"/>
    <w:rsid w:val="00CA6F1F"/>
    <w:rsid w:val="00CB4921"/>
    <w:rsid w:val="00CB68ED"/>
    <w:rsid w:val="00CE78A4"/>
    <w:rsid w:val="00CF588A"/>
    <w:rsid w:val="00CF68E2"/>
    <w:rsid w:val="00D02F8F"/>
    <w:rsid w:val="00D077F8"/>
    <w:rsid w:val="00D12497"/>
    <w:rsid w:val="00D17638"/>
    <w:rsid w:val="00D203DF"/>
    <w:rsid w:val="00D43621"/>
    <w:rsid w:val="00D54EED"/>
    <w:rsid w:val="00D613FD"/>
    <w:rsid w:val="00D644D9"/>
    <w:rsid w:val="00D7220D"/>
    <w:rsid w:val="00D82355"/>
    <w:rsid w:val="00D82CB6"/>
    <w:rsid w:val="00D84DE5"/>
    <w:rsid w:val="00D93DC3"/>
    <w:rsid w:val="00DB7468"/>
    <w:rsid w:val="00DC09EC"/>
    <w:rsid w:val="00DC1663"/>
    <w:rsid w:val="00DC1C74"/>
    <w:rsid w:val="00DD0EC3"/>
    <w:rsid w:val="00DD3197"/>
    <w:rsid w:val="00DD54FA"/>
    <w:rsid w:val="00DE7611"/>
    <w:rsid w:val="00E02559"/>
    <w:rsid w:val="00E03CA1"/>
    <w:rsid w:val="00E1263B"/>
    <w:rsid w:val="00E312FC"/>
    <w:rsid w:val="00E319D1"/>
    <w:rsid w:val="00E632EA"/>
    <w:rsid w:val="00E71142"/>
    <w:rsid w:val="00E71922"/>
    <w:rsid w:val="00E76BBD"/>
    <w:rsid w:val="00E82654"/>
    <w:rsid w:val="00E90200"/>
    <w:rsid w:val="00EB30D8"/>
    <w:rsid w:val="00EB7369"/>
    <w:rsid w:val="00EE6084"/>
    <w:rsid w:val="00EF7F5F"/>
    <w:rsid w:val="00F01215"/>
    <w:rsid w:val="00F106A3"/>
    <w:rsid w:val="00F32941"/>
    <w:rsid w:val="00F35749"/>
    <w:rsid w:val="00F35F8F"/>
    <w:rsid w:val="00F40639"/>
    <w:rsid w:val="00F4120E"/>
    <w:rsid w:val="00F5677A"/>
    <w:rsid w:val="00F6558D"/>
    <w:rsid w:val="00F77C3C"/>
    <w:rsid w:val="00F80866"/>
    <w:rsid w:val="00F9201D"/>
    <w:rsid w:val="00F95231"/>
    <w:rsid w:val="00FB2E1B"/>
    <w:rsid w:val="00FC3D90"/>
    <w:rsid w:val="00FD4B32"/>
    <w:rsid w:val="00FE1B59"/>
    <w:rsid w:val="00FE26FD"/>
    <w:rsid w:val="00FE4417"/>
    <w:rsid w:val="00FE7B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9ACBE8"/>
  <w15:chartTrackingRefBased/>
  <w15:docId w15:val="{94EE93EB-0166-4D50-93D4-F15DCA0AC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B15DE9"/>
    <w:pPr>
      <w:keepNext/>
      <w:keepLines/>
      <w:spacing w:before="240" w:after="0"/>
      <w:outlineLvl w:val="0"/>
    </w:pPr>
    <w:rPr>
      <w:rFonts w:asciiTheme="majorHAnsi" w:eastAsiaTheme="majorEastAsia" w:hAnsiTheme="majorHAnsi" w:cstheme="majorBidi"/>
      <w:color w:val="ED7D31" w:themeColor="accent2"/>
      <w:sz w:val="32"/>
      <w:szCs w:val="32"/>
    </w:rPr>
  </w:style>
  <w:style w:type="paragraph" w:styleId="Titre2">
    <w:name w:val="heading 2"/>
    <w:basedOn w:val="Normal"/>
    <w:next w:val="Normal"/>
    <w:link w:val="Titre2Car"/>
    <w:uiPriority w:val="9"/>
    <w:unhideWhenUsed/>
    <w:qFormat/>
    <w:rsid w:val="004C64F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4C64F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4C64F6"/>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4C64F6"/>
    <w:rPr>
      <w:rFonts w:eastAsiaTheme="minorEastAsia"/>
      <w:lang w:eastAsia="fr-FR"/>
    </w:rPr>
  </w:style>
  <w:style w:type="character" w:customStyle="1" w:styleId="Titre1Car">
    <w:name w:val="Titre 1 Car"/>
    <w:basedOn w:val="Policepardfaut"/>
    <w:link w:val="Titre1"/>
    <w:uiPriority w:val="9"/>
    <w:rsid w:val="00B15DE9"/>
    <w:rPr>
      <w:rFonts w:asciiTheme="majorHAnsi" w:eastAsiaTheme="majorEastAsia" w:hAnsiTheme="majorHAnsi" w:cstheme="majorBidi"/>
      <w:color w:val="ED7D31" w:themeColor="accent2"/>
      <w:sz w:val="32"/>
      <w:szCs w:val="32"/>
    </w:rPr>
  </w:style>
  <w:style w:type="paragraph" w:styleId="En-ttedetabledesmatires">
    <w:name w:val="TOC Heading"/>
    <w:basedOn w:val="Titre1"/>
    <w:next w:val="Normal"/>
    <w:uiPriority w:val="39"/>
    <w:unhideWhenUsed/>
    <w:qFormat/>
    <w:rsid w:val="004C64F6"/>
    <w:pPr>
      <w:outlineLvl w:val="9"/>
    </w:pPr>
    <w:rPr>
      <w:lang w:eastAsia="fr-FR"/>
    </w:rPr>
  </w:style>
  <w:style w:type="character" w:customStyle="1" w:styleId="Titre2Car">
    <w:name w:val="Titre 2 Car"/>
    <w:basedOn w:val="Policepardfaut"/>
    <w:link w:val="Titre2"/>
    <w:uiPriority w:val="9"/>
    <w:rsid w:val="004C64F6"/>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4C64F6"/>
    <w:rPr>
      <w:rFonts w:asciiTheme="majorHAnsi" w:eastAsiaTheme="majorEastAsia" w:hAnsiTheme="majorHAnsi" w:cstheme="majorBidi"/>
      <w:color w:val="1F3763" w:themeColor="accent1" w:themeShade="7F"/>
      <w:sz w:val="24"/>
      <w:szCs w:val="24"/>
    </w:rPr>
  </w:style>
  <w:style w:type="paragraph" w:styleId="TM1">
    <w:name w:val="toc 1"/>
    <w:basedOn w:val="Normal"/>
    <w:next w:val="Normal"/>
    <w:autoRedefine/>
    <w:uiPriority w:val="39"/>
    <w:unhideWhenUsed/>
    <w:rsid w:val="00D17638"/>
    <w:pPr>
      <w:tabs>
        <w:tab w:val="right" w:leader="dot" w:pos="9062"/>
      </w:tabs>
      <w:spacing w:after="100"/>
    </w:pPr>
  </w:style>
  <w:style w:type="paragraph" w:styleId="TM2">
    <w:name w:val="toc 2"/>
    <w:basedOn w:val="Normal"/>
    <w:next w:val="Normal"/>
    <w:autoRedefine/>
    <w:uiPriority w:val="39"/>
    <w:unhideWhenUsed/>
    <w:rsid w:val="004C64F6"/>
    <w:pPr>
      <w:spacing w:after="100"/>
      <w:ind w:left="220"/>
    </w:pPr>
  </w:style>
  <w:style w:type="paragraph" w:styleId="TM3">
    <w:name w:val="toc 3"/>
    <w:basedOn w:val="Normal"/>
    <w:next w:val="Normal"/>
    <w:autoRedefine/>
    <w:uiPriority w:val="39"/>
    <w:unhideWhenUsed/>
    <w:rsid w:val="00235697"/>
    <w:pPr>
      <w:spacing w:after="100"/>
      <w:ind w:left="440"/>
    </w:pPr>
  </w:style>
  <w:style w:type="character" w:styleId="Lienhypertexte">
    <w:name w:val="Hyperlink"/>
    <w:basedOn w:val="Policepardfaut"/>
    <w:uiPriority w:val="99"/>
    <w:unhideWhenUsed/>
    <w:rsid w:val="004C64F6"/>
    <w:rPr>
      <w:color w:val="0563C1" w:themeColor="hyperlink"/>
      <w:u w:val="single"/>
    </w:rPr>
  </w:style>
  <w:style w:type="paragraph" w:styleId="En-tte">
    <w:name w:val="header"/>
    <w:basedOn w:val="Normal"/>
    <w:link w:val="En-tteCar"/>
    <w:uiPriority w:val="99"/>
    <w:unhideWhenUsed/>
    <w:rsid w:val="004C64F6"/>
    <w:pPr>
      <w:tabs>
        <w:tab w:val="center" w:pos="4536"/>
        <w:tab w:val="right" w:pos="9072"/>
      </w:tabs>
      <w:spacing w:after="0" w:line="240" w:lineRule="auto"/>
    </w:pPr>
  </w:style>
  <w:style w:type="character" w:customStyle="1" w:styleId="En-tteCar">
    <w:name w:val="En-tête Car"/>
    <w:basedOn w:val="Policepardfaut"/>
    <w:link w:val="En-tte"/>
    <w:uiPriority w:val="99"/>
    <w:rsid w:val="004C64F6"/>
  </w:style>
  <w:style w:type="paragraph" w:styleId="Pieddepage">
    <w:name w:val="footer"/>
    <w:basedOn w:val="Normal"/>
    <w:link w:val="PieddepageCar"/>
    <w:uiPriority w:val="99"/>
    <w:unhideWhenUsed/>
    <w:rsid w:val="004C64F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C64F6"/>
  </w:style>
  <w:style w:type="paragraph" w:styleId="Paragraphedeliste">
    <w:name w:val="List Paragraph"/>
    <w:basedOn w:val="Normal"/>
    <w:uiPriority w:val="34"/>
    <w:qFormat/>
    <w:rsid w:val="00C00B78"/>
    <w:pPr>
      <w:ind w:left="720"/>
      <w:contextualSpacing/>
    </w:pPr>
  </w:style>
  <w:style w:type="paragraph" w:styleId="Lgende">
    <w:name w:val="caption"/>
    <w:basedOn w:val="Normal"/>
    <w:next w:val="Normal"/>
    <w:uiPriority w:val="35"/>
    <w:unhideWhenUsed/>
    <w:qFormat/>
    <w:rsid w:val="000B313B"/>
    <w:pPr>
      <w:spacing w:after="200" w:line="240" w:lineRule="auto"/>
    </w:pPr>
    <w:rPr>
      <w:b/>
      <w:bCs/>
      <w:color w:val="4472C4" w:themeColor="accent1"/>
      <w:sz w:val="18"/>
      <w:szCs w:val="18"/>
    </w:rPr>
  </w:style>
  <w:style w:type="table" w:styleId="TableauGrille4-Accentuation5">
    <w:name w:val="Grid Table 4 Accent 5"/>
    <w:basedOn w:val="TableauNormal"/>
    <w:uiPriority w:val="49"/>
    <w:rsid w:val="00A1273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lledutableau">
    <w:name w:val="Table Grid"/>
    <w:basedOn w:val="TableauNormal"/>
    <w:uiPriority w:val="39"/>
    <w:rsid w:val="00547D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95231"/>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TableauGrille5Fonc-Accentuation2">
    <w:name w:val="Grid Table 5 Dark Accent 2"/>
    <w:basedOn w:val="TableauNormal"/>
    <w:uiPriority w:val="50"/>
    <w:rsid w:val="00F9523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Marquedecommentaire">
    <w:name w:val="annotation reference"/>
    <w:basedOn w:val="Policepardfaut"/>
    <w:uiPriority w:val="99"/>
    <w:semiHidden/>
    <w:unhideWhenUsed/>
    <w:rsid w:val="00A73F1E"/>
    <w:rPr>
      <w:sz w:val="16"/>
      <w:szCs w:val="16"/>
    </w:rPr>
  </w:style>
  <w:style w:type="paragraph" w:styleId="Commentaire">
    <w:name w:val="annotation text"/>
    <w:basedOn w:val="Normal"/>
    <w:link w:val="CommentaireCar"/>
    <w:uiPriority w:val="99"/>
    <w:semiHidden/>
    <w:unhideWhenUsed/>
    <w:rsid w:val="00A73F1E"/>
    <w:pPr>
      <w:spacing w:line="240" w:lineRule="auto"/>
    </w:pPr>
    <w:rPr>
      <w:sz w:val="20"/>
      <w:szCs w:val="20"/>
    </w:rPr>
  </w:style>
  <w:style w:type="character" w:customStyle="1" w:styleId="CommentaireCar">
    <w:name w:val="Commentaire Car"/>
    <w:basedOn w:val="Policepardfaut"/>
    <w:link w:val="Commentaire"/>
    <w:uiPriority w:val="99"/>
    <w:semiHidden/>
    <w:rsid w:val="00A73F1E"/>
    <w:rPr>
      <w:sz w:val="20"/>
      <w:szCs w:val="20"/>
    </w:rPr>
  </w:style>
  <w:style w:type="paragraph" w:styleId="Objetducommentaire">
    <w:name w:val="annotation subject"/>
    <w:basedOn w:val="Commentaire"/>
    <w:next w:val="Commentaire"/>
    <w:link w:val="ObjetducommentaireCar"/>
    <w:uiPriority w:val="99"/>
    <w:semiHidden/>
    <w:unhideWhenUsed/>
    <w:rsid w:val="00A73F1E"/>
    <w:rPr>
      <w:b/>
      <w:bCs/>
    </w:rPr>
  </w:style>
  <w:style w:type="character" w:customStyle="1" w:styleId="ObjetducommentaireCar">
    <w:name w:val="Objet du commentaire Car"/>
    <w:basedOn w:val="CommentaireCar"/>
    <w:link w:val="Objetducommentaire"/>
    <w:uiPriority w:val="99"/>
    <w:semiHidden/>
    <w:rsid w:val="00A73F1E"/>
    <w:rPr>
      <w:b/>
      <w:bCs/>
      <w:sz w:val="20"/>
      <w:szCs w:val="20"/>
    </w:rPr>
  </w:style>
  <w:style w:type="table" w:styleId="TableauGrille4-Accentuation2">
    <w:name w:val="Grid Table 4 Accent 2"/>
    <w:basedOn w:val="TableauNormal"/>
    <w:uiPriority w:val="49"/>
    <w:rsid w:val="00C4128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lev">
    <w:name w:val="Strong"/>
    <w:basedOn w:val="Policepardfaut"/>
    <w:uiPriority w:val="22"/>
    <w:qFormat/>
    <w:rsid w:val="000310CB"/>
    <w:rPr>
      <w:b/>
      <w:bCs/>
    </w:rPr>
  </w:style>
  <w:style w:type="paragraph" w:styleId="Rvision">
    <w:name w:val="Revision"/>
    <w:hidden/>
    <w:uiPriority w:val="99"/>
    <w:semiHidden/>
    <w:rsid w:val="00D17638"/>
    <w:pPr>
      <w:spacing w:after="0" w:line="240" w:lineRule="auto"/>
    </w:pPr>
  </w:style>
  <w:style w:type="table" w:customStyle="1" w:styleId="TableauGrille4-Accentuation51">
    <w:name w:val="Tableau Grille 4 - Accentuation 51"/>
    <w:basedOn w:val="TableauNormal"/>
    <w:next w:val="TableauGrille4-Accentuation5"/>
    <w:uiPriority w:val="49"/>
    <w:rsid w:val="00D7220D"/>
    <w:pPr>
      <w:spacing w:after="0" w:line="240" w:lineRule="auto"/>
    </w:pPr>
    <w:rPr>
      <w:kern w:val="2"/>
      <w14:ligatures w14:val="standardContextu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1129">
      <w:bodyDiv w:val="1"/>
      <w:marLeft w:val="0"/>
      <w:marRight w:val="0"/>
      <w:marTop w:val="0"/>
      <w:marBottom w:val="0"/>
      <w:divBdr>
        <w:top w:val="none" w:sz="0" w:space="0" w:color="auto"/>
        <w:left w:val="none" w:sz="0" w:space="0" w:color="auto"/>
        <w:bottom w:val="none" w:sz="0" w:space="0" w:color="auto"/>
        <w:right w:val="none" w:sz="0" w:space="0" w:color="auto"/>
      </w:divBdr>
    </w:div>
    <w:div w:id="53553089">
      <w:bodyDiv w:val="1"/>
      <w:marLeft w:val="0"/>
      <w:marRight w:val="0"/>
      <w:marTop w:val="0"/>
      <w:marBottom w:val="0"/>
      <w:divBdr>
        <w:top w:val="none" w:sz="0" w:space="0" w:color="auto"/>
        <w:left w:val="none" w:sz="0" w:space="0" w:color="auto"/>
        <w:bottom w:val="none" w:sz="0" w:space="0" w:color="auto"/>
        <w:right w:val="none" w:sz="0" w:space="0" w:color="auto"/>
      </w:divBdr>
    </w:div>
    <w:div w:id="515844979">
      <w:bodyDiv w:val="1"/>
      <w:marLeft w:val="0"/>
      <w:marRight w:val="0"/>
      <w:marTop w:val="0"/>
      <w:marBottom w:val="0"/>
      <w:divBdr>
        <w:top w:val="none" w:sz="0" w:space="0" w:color="auto"/>
        <w:left w:val="none" w:sz="0" w:space="0" w:color="auto"/>
        <w:bottom w:val="none" w:sz="0" w:space="0" w:color="auto"/>
        <w:right w:val="none" w:sz="0" w:space="0" w:color="auto"/>
      </w:divBdr>
    </w:div>
    <w:div w:id="828523259">
      <w:bodyDiv w:val="1"/>
      <w:marLeft w:val="0"/>
      <w:marRight w:val="0"/>
      <w:marTop w:val="0"/>
      <w:marBottom w:val="0"/>
      <w:divBdr>
        <w:top w:val="none" w:sz="0" w:space="0" w:color="auto"/>
        <w:left w:val="none" w:sz="0" w:space="0" w:color="auto"/>
        <w:bottom w:val="none" w:sz="0" w:space="0" w:color="auto"/>
        <w:right w:val="none" w:sz="0" w:space="0" w:color="auto"/>
      </w:divBdr>
    </w:div>
    <w:div w:id="857498638">
      <w:bodyDiv w:val="1"/>
      <w:marLeft w:val="0"/>
      <w:marRight w:val="0"/>
      <w:marTop w:val="0"/>
      <w:marBottom w:val="0"/>
      <w:divBdr>
        <w:top w:val="none" w:sz="0" w:space="0" w:color="auto"/>
        <w:left w:val="none" w:sz="0" w:space="0" w:color="auto"/>
        <w:bottom w:val="none" w:sz="0" w:space="0" w:color="auto"/>
        <w:right w:val="none" w:sz="0" w:space="0" w:color="auto"/>
      </w:divBdr>
      <w:divsChild>
        <w:div w:id="1473983923">
          <w:marLeft w:val="1080"/>
          <w:marRight w:val="0"/>
          <w:marTop w:val="100"/>
          <w:marBottom w:val="0"/>
          <w:divBdr>
            <w:top w:val="none" w:sz="0" w:space="0" w:color="auto"/>
            <w:left w:val="none" w:sz="0" w:space="0" w:color="auto"/>
            <w:bottom w:val="none" w:sz="0" w:space="0" w:color="auto"/>
            <w:right w:val="none" w:sz="0" w:space="0" w:color="auto"/>
          </w:divBdr>
        </w:div>
      </w:divsChild>
    </w:div>
    <w:div w:id="965937204">
      <w:bodyDiv w:val="1"/>
      <w:marLeft w:val="0"/>
      <w:marRight w:val="0"/>
      <w:marTop w:val="0"/>
      <w:marBottom w:val="0"/>
      <w:divBdr>
        <w:top w:val="none" w:sz="0" w:space="0" w:color="auto"/>
        <w:left w:val="none" w:sz="0" w:space="0" w:color="auto"/>
        <w:bottom w:val="none" w:sz="0" w:space="0" w:color="auto"/>
        <w:right w:val="none" w:sz="0" w:space="0" w:color="auto"/>
      </w:divBdr>
      <w:divsChild>
        <w:div w:id="1395279555">
          <w:marLeft w:val="360"/>
          <w:marRight w:val="0"/>
          <w:marTop w:val="200"/>
          <w:marBottom w:val="0"/>
          <w:divBdr>
            <w:top w:val="none" w:sz="0" w:space="0" w:color="auto"/>
            <w:left w:val="none" w:sz="0" w:space="0" w:color="auto"/>
            <w:bottom w:val="none" w:sz="0" w:space="0" w:color="auto"/>
            <w:right w:val="none" w:sz="0" w:space="0" w:color="auto"/>
          </w:divBdr>
        </w:div>
        <w:div w:id="64113151">
          <w:marLeft w:val="360"/>
          <w:marRight w:val="0"/>
          <w:marTop w:val="200"/>
          <w:marBottom w:val="0"/>
          <w:divBdr>
            <w:top w:val="none" w:sz="0" w:space="0" w:color="auto"/>
            <w:left w:val="none" w:sz="0" w:space="0" w:color="auto"/>
            <w:bottom w:val="none" w:sz="0" w:space="0" w:color="auto"/>
            <w:right w:val="none" w:sz="0" w:space="0" w:color="auto"/>
          </w:divBdr>
        </w:div>
        <w:div w:id="2040812312">
          <w:marLeft w:val="1080"/>
          <w:marRight w:val="0"/>
          <w:marTop w:val="100"/>
          <w:marBottom w:val="0"/>
          <w:divBdr>
            <w:top w:val="none" w:sz="0" w:space="0" w:color="auto"/>
            <w:left w:val="none" w:sz="0" w:space="0" w:color="auto"/>
            <w:bottom w:val="none" w:sz="0" w:space="0" w:color="auto"/>
            <w:right w:val="none" w:sz="0" w:space="0" w:color="auto"/>
          </w:divBdr>
        </w:div>
        <w:div w:id="383530443">
          <w:marLeft w:val="1080"/>
          <w:marRight w:val="0"/>
          <w:marTop w:val="100"/>
          <w:marBottom w:val="0"/>
          <w:divBdr>
            <w:top w:val="none" w:sz="0" w:space="0" w:color="auto"/>
            <w:left w:val="none" w:sz="0" w:space="0" w:color="auto"/>
            <w:bottom w:val="none" w:sz="0" w:space="0" w:color="auto"/>
            <w:right w:val="none" w:sz="0" w:space="0" w:color="auto"/>
          </w:divBdr>
        </w:div>
      </w:divsChild>
    </w:div>
    <w:div w:id="1145392310">
      <w:bodyDiv w:val="1"/>
      <w:marLeft w:val="0"/>
      <w:marRight w:val="0"/>
      <w:marTop w:val="0"/>
      <w:marBottom w:val="0"/>
      <w:divBdr>
        <w:top w:val="none" w:sz="0" w:space="0" w:color="auto"/>
        <w:left w:val="none" w:sz="0" w:space="0" w:color="auto"/>
        <w:bottom w:val="none" w:sz="0" w:space="0" w:color="auto"/>
        <w:right w:val="none" w:sz="0" w:space="0" w:color="auto"/>
      </w:divBdr>
    </w:div>
    <w:div w:id="1176992677">
      <w:bodyDiv w:val="1"/>
      <w:marLeft w:val="0"/>
      <w:marRight w:val="0"/>
      <w:marTop w:val="0"/>
      <w:marBottom w:val="0"/>
      <w:divBdr>
        <w:top w:val="none" w:sz="0" w:space="0" w:color="auto"/>
        <w:left w:val="none" w:sz="0" w:space="0" w:color="auto"/>
        <w:bottom w:val="none" w:sz="0" w:space="0" w:color="auto"/>
        <w:right w:val="none" w:sz="0" w:space="0" w:color="auto"/>
      </w:divBdr>
    </w:div>
    <w:div w:id="1211576956">
      <w:bodyDiv w:val="1"/>
      <w:marLeft w:val="0"/>
      <w:marRight w:val="0"/>
      <w:marTop w:val="0"/>
      <w:marBottom w:val="0"/>
      <w:divBdr>
        <w:top w:val="none" w:sz="0" w:space="0" w:color="auto"/>
        <w:left w:val="none" w:sz="0" w:space="0" w:color="auto"/>
        <w:bottom w:val="none" w:sz="0" w:space="0" w:color="auto"/>
        <w:right w:val="none" w:sz="0" w:space="0" w:color="auto"/>
      </w:divBdr>
      <w:divsChild>
        <w:div w:id="2000452952">
          <w:marLeft w:val="360"/>
          <w:marRight w:val="0"/>
          <w:marTop w:val="200"/>
          <w:marBottom w:val="0"/>
          <w:divBdr>
            <w:top w:val="none" w:sz="0" w:space="0" w:color="auto"/>
            <w:left w:val="none" w:sz="0" w:space="0" w:color="auto"/>
            <w:bottom w:val="none" w:sz="0" w:space="0" w:color="auto"/>
            <w:right w:val="none" w:sz="0" w:space="0" w:color="auto"/>
          </w:divBdr>
        </w:div>
        <w:div w:id="1840316434">
          <w:marLeft w:val="1080"/>
          <w:marRight w:val="0"/>
          <w:marTop w:val="100"/>
          <w:marBottom w:val="0"/>
          <w:divBdr>
            <w:top w:val="none" w:sz="0" w:space="0" w:color="auto"/>
            <w:left w:val="none" w:sz="0" w:space="0" w:color="auto"/>
            <w:bottom w:val="none" w:sz="0" w:space="0" w:color="auto"/>
            <w:right w:val="none" w:sz="0" w:space="0" w:color="auto"/>
          </w:divBdr>
        </w:div>
        <w:div w:id="1757089593">
          <w:marLeft w:val="1080"/>
          <w:marRight w:val="0"/>
          <w:marTop w:val="100"/>
          <w:marBottom w:val="0"/>
          <w:divBdr>
            <w:top w:val="none" w:sz="0" w:space="0" w:color="auto"/>
            <w:left w:val="none" w:sz="0" w:space="0" w:color="auto"/>
            <w:bottom w:val="none" w:sz="0" w:space="0" w:color="auto"/>
            <w:right w:val="none" w:sz="0" w:space="0" w:color="auto"/>
          </w:divBdr>
        </w:div>
        <w:div w:id="909775397">
          <w:marLeft w:val="1080"/>
          <w:marRight w:val="0"/>
          <w:marTop w:val="100"/>
          <w:marBottom w:val="0"/>
          <w:divBdr>
            <w:top w:val="none" w:sz="0" w:space="0" w:color="auto"/>
            <w:left w:val="none" w:sz="0" w:space="0" w:color="auto"/>
            <w:bottom w:val="none" w:sz="0" w:space="0" w:color="auto"/>
            <w:right w:val="none" w:sz="0" w:space="0" w:color="auto"/>
          </w:divBdr>
        </w:div>
        <w:div w:id="1460684304">
          <w:marLeft w:val="360"/>
          <w:marRight w:val="0"/>
          <w:marTop w:val="200"/>
          <w:marBottom w:val="0"/>
          <w:divBdr>
            <w:top w:val="none" w:sz="0" w:space="0" w:color="auto"/>
            <w:left w:val="none" w:sz="0" w:space="0" w:color="auto"/>
            <w:bottom w:val="none" w:sz="0" w:space="0" w:color="auto"/>
            <w:right w:val="none" w:sz="0" w:space="0" w:color="auto"/>
          </w:divBdr>
        </w:div>
        <w:div w:id="1319842455">
          <w:marLeft w:val="1080"/>
          <w:marRight w:val="0"/>
          <w:marTop w:val="100"/>
          <w:marBottom w:val="0"/>
          <w:divBdr>
            <w:top w:val="none" w:sz="0" w:space="0" w:color="auto"/>
            <w:left w:val="none" w:sz="0" w:space="0" w:color="auto"/>
            <w:bottom w:val="none" w:sz="0" w:space="0" w:color="auto"/>
            <w:right w:val="none" w:sz="0" w:space="0" w:color="auto"/>
          </w:divBdr>
        </w:div>
        <w:div w:id="1515730765">
          <w:marLeft w:val="1080"/>
          <w:marRight w:val="0"/>
          <w:marTop w:val="100"/>
          <w:marBottom w:val="0"/>
          <w:divBdr>
            <w:top w:val="none" w:sz="0" w:space="0" w:color="auto"/>
            <w:left w:val="none" w:sz="0" w:space="0" w:color="auto"/>
            <w:bottom w:val="none" w:sz="0" w:space="0" w:color="auto"/>
            <w:right w:val="none" w:sz="0" w:space="0" w:color="auto"/>
          </w:divBdr>
        </w:div>
        <w:div w:id="929699330">
          <w:marLeft w:val="1080"/>
          <w:marRight w:val="0"/>
          <w:marTop w:val="100"/>
          <w:marBottom w:val="0"/>
          <w:divBdr>
            <w:top w:val="none" w:sz="0" w:space="0" w:color="auto"/>
            <w:left w:val="none" w:sz="0" w:space="0" w:color="auto"/>
            <w:bottom w:val="none" w:sz="0" w:space="0" w:color="auto"/>
            <w:right w:val="none" w:sz="0" w:space="0" w:color="auto"/>
          </w:divBdr>
        </w:div>
      </w:divsChild>
    </w:div>
    <w:div w:id="1316497592">
      <w:bodyDiv w:val="1"/>
      <w:marLeft w:val="0"/>
      <w:marRight w:val="0"/>
      <w:marTop w:val="0"/>
      <w:marBottom w:val="0"/>
      <w:divBdr>
        <w:top w:val="none" w:sz="0" w:space="0" w:color="auto"/>
        <w:left w:val="none" w:sz="0" w:space="0" w:color="auto"/>
        <w:bottom w:val="none" w:sz="0" w:space="0" w:color="auto"/>
        <w:right w:val="none" w:sz="0" w:space="0" w:color="auto"/>
      </w:divBdr>
    </w:div>
    <w:div w:id="1462655464">
      <w:bodyDiv w:val="1"/>
      <w:marLeft w:val="0"/>
      <w:marRight w:val="0"/>
      <w:marTop w:val="0"/>
      <w:marBottom w:val="0"/>
      <w:divBdr>
        <w:top w:val="none" w:sz="0" w:space="0" w:color="auto"/>
        <w:left w:val="none" w:sz="0" w:space="0" w:color="auto"/>
        <w:bottom w:val="none" w:sz="0" w:space="0" w:color="auto"/>
        <w:right w:val="none" w:sz="0" w:space="0" w:color="auto"/>
      </w:divBdr>
    </w:div>
    <w:div w:id="1716613760">
      <w:bodyDiv w:val="1"/>
      <w:marLeft w:val="0"/>
      <w:marRight w:val="0"/>
      <w:marTop w:val="0"/>
      <w:marBottom w:val="0"/>
      <w:divBdr>
        <w:top w:val="none" w:sz="0" w:space="0" w:color="auto"/>
        <w:left w:val="none" w:sz="0" w:space="0" w:color="auto"/>
        <w:bottom w:val="none" w:sz="0" w:space="0" w:color="auto"/>
        <w:right w:val="none" w:sz="0" w:space="0" w:color="auto"/>
      </w:divBdr>
    </w:div>
    <w:div w:id="1783917659">
      <w:bodyDiv w:val="1"/>
      <w:marLeft w:val="0"/>
      <w:marRight w:val="0"/>
      <w:marTop w:val="0"/>
      <w:marBottom w:val="0"/>
      <w:divBdr>
        <w:top w:val="none" w:sz="0" w:space="0" w:color="auto"/>
        <w:left w:val="none" w:sz="0" w:space="0" w:color="auto"/>
        <w:bottom w:val="none" w:sz="0" w:space="0" w:color="auto"/>
        <w:right w:val="none" w:sz="0" w:space="0" w:color="auto"/>
      </w:divBdr>
    </w:div>
    <w:div w:id="1894804706">
      <w:bodyDiv w:val="1"/>
      <w:marLeft w:val="0"/>
      <w:marRight w:val="0"/>
      <w:marTop w:val="0"/>
      <w:marBottom w:val="0"/>
      <w:divBdr>
        <w:top w:val="none" w:sz="0" w:space="0" w:color="auto"/>
        <w:left w:val="none" w:sz="0" w:space="0" w:color="auto"/>
        <w:bottom w:val="none" w:sz="0" w:space="0" w:color="auto"/>
        <w:right w:val="none" w:sz="0" w:space="0" w:color="auto"/>
      </w:divBdr>
    </w:div>
    <w:div w:id="2059015034">
      <w:bodyDiv w:val="1"/>
      <w:marLeft w:val="0"/>
      <w:marRight w:val="0"/>
      <w:marTop w:val="0"/>
      <w:marBottom w:val="0"/>
      <w:divBdr>
        <w:top w:val="none" w:sz="0" w:space="0" w:color="auto"/>
        <w:left w:val="none" w:sz="0" w:space="0" w:color="auto"/>
        <w:bottom w:val="none" w:sz="0" w:space="0" w:color="auto"/>
        <w:right w:val="none" w:sz="0" w:space="0" w:color="auto"/>
      </w:divBdr>
      <w:divsChild>
        <w:div w:id="1032923452">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france.gouv.fr/affichCodeArticle.do?cidTexte=LEGITEXT000006074220&amp;idArticle=LEGIARTI000006832985&amp;dateTexte=&amp;categorieLien=cid" TargetMode="External"/><Relationship Id="rId18" Type="http://schemas.microsoft.com/office/2011/relationships/commentsExtended" Target="commentsExtended.xml"/><Relationship Id="rId26" Type="http://schemas.openxmlformats.org/officeDocument/2006/relationships/image" Target="media/image7.jpeg"/><Relationship Id="rId21" Type="http://schemas.openxmlformats.org/officeDocument/2006/relationships/image" Target="media/image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legifrance.gouv.fr/affichCodeArticle.do?cidTexte=LEGITEXT000006074220&amp;idArticle=LEGIARTI000006836742&amp;dateTexte=&amp;categorieLien=cid" TargetMode="External"/><Relationship Id="rId17" Type="http://schemas.openxmlformats.org/officeDocument/2006/relationships/comments" Target="comments.xml"/><Relationship Id="rId25" Type="http://schemas.openxmlformats.org/officeDocument/2006/relationships/image" Target="media/image6.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jpeg"/><Relationship Id="rId20" Type="http://schemas.microsoft.com/office/2018/08/relationships/commentsExtensible" Target="commentsExtensible.xml"/><Relationship Id="rId29" Type="http://schemas.openxmlformats.org/officeDocument/2006/relationships/hyperlink" Target="https://fr.wikipedia.org/wiki/Risques_technologiqu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egifrance.gouv.fr/affichCodeArticle.do?cidTexte=LEGITEXT000006074220&amp;idArticle=LEGIARTI000006834227&amp;dateTexte=&amp;categorieLien=cid" TargetMode="External"/><Relationship Id="rId24" Type="http://schemas.openxmlformats.org/officeDocument/2006/relationships/hyperlink" Target="https://uicn.fr/wp-content/uploads/2020/01/sfn-light-ok.pdf" TargetMode="External"/><Relationship Id="rId32" Type="http://schemas.openxmlformats.org/officeDocument/2006/relationships/image" Target="media/image8.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legifrance.gouv.fr/affichCodeArticle.do?cidTexte=LEGITEXT000006074220&amp;idArticle=LEGIARTI000006833023&amp;dateTexte=&amp;categorieLien=cid" TargetMode="External"/><Relationship Id="rId23" Type="http://schemas.openxmlformats.org/officeDocument/2006/relationships/image" Target="media/image5.jpeg"/><Relationship Id="rId28" Type="http://schemas.openxmlformats.org/officeDocument/2006/relationships/hyperlink" Target="https://fr.wikipedia.org/wiki/Risque_naturel" TargetMode="External"/><Relationship Id="rId36" Type="http://schemas.microsoft.com/office/2011/relationships/people" Target="people.xml"/><Relationship Id="rId10" Type="http://schemas.openxmlformats.org/officeDocument/2006/relationships/hyperlink" Target="https://www.legifrance.gouv.fr/affichCodeArticle.do?cidTexte=LEGITEXT000006074220&amp;idArticle=LEGIARTI000006833119&amp;dateTexte=&amp;categorieLien=cid" TargetMode="External"/><Relationship Id="rId19" Type="http://schemas.microsoft.com/office/2016/09/relationships/commentsIds" Target="commentsIds.xml"/><Relationship Id="rId31" Type="http://schemas.openxmlformats.org/officeDocument/2006/relationships/hyperlink" Target="https://fr.wikipedia.org/wiki/Pr%C3%A9vention"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legifrance.gouv.fr/affichCodeArticle.do?cidTexte=LEGITEXT000006071367&amp;idArticle=LEGIARTI000006581671&amp;dateTexte=&amp;categorieLien=cid" TargetMode="External"/><Relationship Id="rId22" Type="http://schemas.openxmlformats.org/officeDocument/2006/relationships/image" Target="media/image4.png"/><Relationship Id="rId27" Type="http://schemas.openxmlformats.org/officeDocument/2006/relationships/hyperlink" Target="https://fr.wikipedia.org/wiki/Maire_(France)" TargetMode="External"/><Relationship Id="rId30" Type="http://schemas.openxmlformats.org/officeDocument/2006/relationships/hyperlink" Target="https://fr.wikipedia.org/wiki/S%C3%A9curit%C3%A9_sanitaire" TargetMode="External"/><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36A395-B9B0-465F-98D7-411674967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57</Pages>
  <Words>7093</Words>
  <Characters>39017</Characters>
  <Application>Microsoft Office Word</Application>
  <DocSecurity>0</DocSecurity>
  <Lines>325</Lines>
  <Paragraphs>92</Paragraphs>
  <ScaleCrop>false</ScaleCrop>
  <HeadingPairs>
    <vt:vector size="2" baseType="variant">
      <vt:variant>
        <vt:lpstr>Titre</vt:lpstr>
      </vt:variant>
      <vt:variant>
        <vt:i4>1</vt:i4>
      </vt:variant>
    </vt:vector>
  </HeadingPairs>
  <TitlesOfParts>
    <vt:vector size="1" baseType="lpstr">
      <vt:lpstr>Enjeu 2 : Prévenir, maîtriser et réduire les risques sur le territoire</vt:lpstr>
    </vt:vector>
  </TitlesOfParts>
  <Company/>
  <LinksUpToDate>false</LinksUpToDate>
  <CharactersWithSpaces>46018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Enjeu 2 : Prévenir, maîtriser et réduire les risques sur le territoire</dc:title>
  <dc:subject>livret thématique de travail</dc:subject>
  <dc:creator>SAGE de la canche</dc:creator>
  <cp:keywords/>
  <dc:description/>
  <cp:lastModifiedBy>Réunion du 22 mai 2023</cp:lastModifiedBy>
  <cp:revision>7</cp:revision>
  <cp:lastPrinted>2023-01-09T10:47:00Z</cp:lastPrinted>
  <dcterms:created xsi:type="dcterms:W3CDTF">2023-05-23T06:26:00Z</dcterms:created>
  <dcterms:modified xsi:type="dcterms:W3CDTF">2023-05-23T08:47:00Z</dcterms:modified>
</cp:coreProperties>
</file>