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25613080"/>
        <w:docPartObj>
          <w:docPartGallery w:val="Cover Pages"/>
          <w:docPartUnique/>
        </w:docPartObj>
      </w:sdtPr>
      <w:sdtContent>
        <w:p w14:paraId="339A6F40" w14:textId="55623560" w:rsidR="004C64F6" w:rsidRDefault="004C64F6" w:rsidP="002256E0">
          <w:pPr>
            <w:jc w:val="both"/>
          </w:pPr>
        </w:p>
        <w:p w14:paraId="152A31B2" w14:textId="77777777" w:rsidR="003432AB" w:rsidRDefault="003432AB" w:rsidP="002256E0">
          <w:pPr>
            <w:jc w:val="both"/>
          </w:pPr>
          <w:r>
            <w:rPr>
              <w:noProof/>
            </w:rPr>
            <mc:AlternateContent>
              <mc:Choice Requires="wps">
                <w:drawing>
                  <wp:anchor distT="0" distB="0" distL="182880" distR="182880" simplePos="0" relativeHeight="251660288" behindDoc="0" locked="0" layoutInCell="1" allowOverlap="1" wp14:anchorId="1F6E00D3" wp14:editId="7A722D36">
                    <wp:simplePos x="0" y="0"/>
                    <wp:positionH relativeFrom="margin">
                      <wp:posOffset>658957</wp:posOffset>
                    </wp:positionH>
                    <wp:positionV relativeFrom="page">
                      <wp:posOffset>5157528</wp:posOffset>
                    </wp:positionV>
                    <wp:extent cx="4686300" cy="6720840"/>
                    <wp:effectExtent l="0" t="0" r="20955" b="19050"/>
                    <wp:wrapSquare wrapText="bothSides"/>
                    <wp:docPr id="131" name="Zone de texte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14:paraId="04139486" w14:textId="29A32FEE" w:rsidR="004C64F6" w:rsidRPr="00B374E9" w:rsidRDefault="00000000" w:rsidP="004C64F6">
                                <w:pPr>
                                  <w:pStyle w:val="Sansinterligne"/>
                                  <w:spacing w:before="40" w:after="560" w:line="216" w:lineRule="auto"/>
                                  <w:jc w:val="center"/>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sdt>
                                  <w:sdtPr>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Titre"/>
                                    <w:tag w:val=""/>
                                    <w:id w:val="151731938"/>
                                    <w:dataBinding w:prefixMappings="xmlns:ns0='http://purl.org/dc/elements/1.1/' xmlns:ns1='http://schemas.openxmlformats.org/package/2006/metadata/core-properties' " w:xpath="/ns1:coreProperties[1]/ns0:title[1]" w:storeItemID="{6C3C8BC8-F283-45AE-878A-BAB7291924A1}"/>
                                    <w:text/>
                                  </w:sdtPr>
                                  <w:sdtContent>
                                    <w:r w:rsidR="004C64F6" w:rsidRPr="00B374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Enjeu </w:t>
                                    </w:r>
                                    <w:r w:rsidR="00B15D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962D9E" w:rsidRPr="00B374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004C64F6" w:rsidRPr="00B374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00B15D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Prévenir, maîtriser et réduire les risques sur le territoire</w:t>
                                    </w:r>
                                  </w:sdtContent>
                                </w:sdt>
                              </w:p>
                              <w:sdt>
                                <w:sdtPr>
                                  <w:rPr>
                                    <w:caps/>
                                    <w:color w:val="000000" w:themeColor="text1"/>
                                    <w:sz w:val="28"/>
                                    <w:szCs w:val="28"/>
                                  </w:rPr>
                                  <w:alias w:val="Sous-titr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7E358422" w14:textId="614FF8E7" w:rsidR="004C64F6" w:rsidRPr="004C64F6" w:rsidRDefault="004C64F6">
                                    <w:pPr>
                                      <w:pStyle w:val="Sansinterligne"/>
                                      <w:spacing w:before="40" w:after="40"/>
                                      <w:rPr>
                                        <w:caps/>
                                        <w:color w:val="000000" w:themeColor="text1"/>
                                        <w:sz w:val="28"/>
                                        <w:szCs w:val="28"/>
                                      </w:rPr>
                                    </w:pPr>
                                    <w:r w:rsidRPr="004C64F6">
                                      <w:rPr>
                                        <w:caps/>
                                        <w:color w:val="000000" w:themeColor="text1"/>
                                        <w:sz w:val="28"/>
                                        <w:szCs w:val="28"/>
                                      </w:rPr>
                                      <w:t>livret thématique de travail</w:t>
                                    </w:r>
                                  </w:p>
                                </w:sdtContent>
                              </w:sdt>
                              <w:sdt>
                                <w:sdtPr>
                                  <w:rPr>
                                    <w:caps/>
                                    <w:color w:val="000000" w:themeColor="text1"/>
                                    <w:sz w:val="24"/>
                                    <w:szCs w:val="24"/>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661B1A0A" w14:textId="2C515436" w:rsidR="004C64F6" w:rsidRPr="004C64F6" w:rsidRDefault="004C64F6">
                                    <w:pPr>
                                      <w:pStyle w:val="Sansinterligne"/>
                                      <w:spacing w:before="80" w:after="40"/>
                                      <w:rPr>
                                        <w:caps/>
                                        <w:color w:val="000000" w:themeColor="text1"/>
                                        <w:sz w:val="24"/>
                                        <w:szCs w:val="24"/>
                                      </w:rPr>
                                    </w:pPr>
                                    <w:r w:rsidRPr="004C64F6">
                                      <w:rPr>
                                        <w:caps/>
                                        <w:color w:val="000000" w:themeColor="text1"/>
                                        <w:sz w:val="24"/>
                                        <w:szCs w:val="24"/>
                                      </w:rPr>
                                      <w:t>SAGE de la canche</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1F6E00D3" id="_x0000_t202" coordsize="21600,21600" o:spt="202" path="m,l,21600r21600,l21600,xe">
                    <v:stroke joinstyle="miter"/>
                    <v:path gradientshapeok="t" o:connecttype="rect"/>
                  </v:shapetype>
                  <v:shape id="Zone de texte 131" o:spid="_x0000_s1026" type="#_x0000_t202" style="position:absolute;left:0;text-align:left;margin-left:51.9pt;margin-top:406.1pt;width:369pt;height:529.2pt;z-index:251660288;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" filled="f" strokecolor="#70ad47 [3209]">
                    <v:stroke joinstyle="round"/>
                    <v:textbox style="mso-fit-shape-to-text:t" inset="0,0,0,0">
                      <w:txbxContent>
                        <w:p w14:paraId="04139486" w14:textId="29A32FEE" w:rsidR="004C64F6" w:rsidRPr="00B374E9" w:rsidRDefault="00000000" w:rsidP="004C64F6">
                          <w:pPr>
                            <w:pStyle w:val="Sansinterligne"/>
                            <w:spacing w:before="40" w:after="560" w:line="216" w:lineRule="auto"/>
                            <w:jc w:val="center"/>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sdt>
                            <w:sdtPr>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Titre"/>
                              <w:tag w:val=""/>
                              <w:id w:val="151731938"/>
                              <w:dataBinding w:prefixMappings="xmlns:ns0='http://purl.org/dc/elements/1.1/' xmlns:ns1='http://schemas.openxmlformats.org/package/2006/metadata/core-properties' " w:xpath="/ns1:coreProperties[1]/ns0:title[1]" w:storeItemID="{6C3C8BC8-F283-45AE-878A-BAB7291924A1}"/>
                              <w:text/>
                            </w:sdtPr>
                            <w:sdtContent>
                              <w:r w:rsidR="004C64F6" w:rsidRPr="00B374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Enjeu </w:t>
                              </w:r>
                              <w:r w:rsidR="00B15D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962D9E" w:rsidRPr="00B374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004C64F6" w:rsidRPr="00B374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00B15D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Prévenir, maîtriser et réduire les risques sur le territoire</w:t>
                              </w:r>
                            </w:sdtContent>
                          </w:sdt>
                        </w:p>
                        <w:sdt>
                          <w:sdtPr>
                            <w:rPr>
                              <w:caps/>
                              <w:color w:val="000000" w:themeColor="text1"/>
                              <w:sz w:val="28"/>
                              <w:szCs w:val="28"/>
                            </w:rPr>
                            <w:alias w:val="Sous-titr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7E358422" w14:textId="614FF8E7" w:rsidR="004C64F6" w:rsidRPr="004C64F6" w:rsidRDefault="004C64F6">
                              <w:pPr>
                                <w:pStyle w:val="Sansinterligne"/>
                                <w:spacing w:before="40" w:after="40"/>
                                <w:rPr>
                                  <w:caps/>
                                  <w:color w:val="000000" w:themeColor="text1"/>
                                  <w:sz w:val="28"/>
                                  <w:szCs w:val="28"/>
                                </w:rPr>
                              </w:pPr>
                              <w:r w:rsidRPr="004C64F6">
                                <w:rPr>
                                  <w:caps/>
                                  <w:color w:val="000000" w:themeColor="text1"/>
                                  <w:sz w:val="28"/>
                                  <w:szCs w:val="28"/>
                                </w:rPr>
                                <w:t>livret thématique de travail</w:t>
                              </w:r>
                            </w:p>
                          </w:sdtContent>
                        </w:sdt>
                        <w:sdt>
                          <w:sdtPr>
                            <w:rPr>
                              <w:caps/>
                              <w:color w:val="000000" w:themeColor="text1"/>
                              <w:sz w:val="24"/>
                              <w:szCs w:val="24"/>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661B1A0A" w14:textId="2C515436" w:rsidR="004C64F6" w:rsidRPr="004C64F6" w:rsidRDefault="004C64F6">
                              <w:pPr>
                                <w:pStyle w:val="Sansinterligne"/>
                                <w:spacing w:before="80" w:after="40"/>
                                <w:rPr>
                                  <w:caps/>
                                  <w:color w:val="000000" w:themeColor="text1"/>
                                  <w:sz w:val="24"/>
                                  <w:szCs w:val="24"/>
                                </w:rPr>
                              </w:pPr>
                              <w:r w:rsidRPr="004C64F6">
                                <w:rPr>
                                  <w:caps/>
                                  <w:color w:val="000000" w:themeColor="text1"/>
                                  <w:sz w:val="24"/>
                                  <w:szCs w:val="24"/>
                                </w:rPr>
                                <w:t>SAGE de la canche</w:t>
                              </w:r>
                            </w:p>
                          </w:sdtContent>
                        </w:sdt>
                      </w:txbxContent>
                    </v:textbox>
                    <w10:wrap type="square" anchorx="margin" anchory="page"/>
                  </v:shape>
                </w:pict>
              </mc:Fallback>
            </mc:AlternateContent>
          </w:r>
          <w:r w:rsidR="00B374E9">
            <w:rPr>
              <w:noProof/>
            </w:rPr>
            <w:drawing>
              <wp:anchor distT="0" distB="0" distL="114300" distR="114300" simplePos="0" relativeHeight="251665408" behindDoc="1" locked="0" layoutInCell="1" allowOverlap="1" wp14:anchorId="22B19109" wp14:editId="01644BE6">
                <wp:simplePos x="0" y="0"/>
                <wp:positionH relativeFrom="margin">
                  <wp:align>center</wp:align>
                </wp:positionH>
                <wp:positionV relativeFrom="paragraph">
                  <wp:posOffset>671830</wp:posOffset>
                </wp:positionV>
                <wp:extent cx="3924300" cy="2943225"/>
                <wp:effectExtent l="190500" t="171450" r="171450" b="200025"/>
                <wp:wrapTight wrapText="bothSides">
                  <wp:wrapPolygon edited="0">
                    <wp:start x="-944" y="-1258"/>
                    <wp:lineTo x="-1049" y="21390"/>
                    <wp:lineTo x="-734" y="22928"/>
                    <wp:lineTo x="22229" y="22928"/>
                    <wp:lineTo x="22439" y="21390"/>
                    <wp:lineTo x="22334" y="-1258"/>
                    <wp:lineTo x="-944" y="-1258"/>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4300" cy="29432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B374E9">
            <w:rPr>
              <w:noProof/>
            </w:rPr>
            <w:t xml:space="preserve"> </w:t>
          </w:r>
          <w:r w:rsidR="004C64F6">
            <w:rPr>
              <w:noProof/>
            </w:rPr>
            <mc:AlternateContent>
              <mc:Choice Requires="wps">
                <w:drawing>
                  <wp:anchor distT="0" distB="0" distL="114300" distR="114300" simplePos="0" relativeHeight="251659264" behindDoc="0" locked="0" layoutInCell="1" allowOverlap="1" wp14:anchorId="7364BA42" wp14:editId="73B9444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15875" b="1905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wps:spPr>
                          <wps:style>
                            <a:lnRef idx="3">
                              <a:schemeClr val="lt1"/>
                            </a:lnRef>
                            <a:fillRef idx="1">
                              <a:schemeClr val="accent2"/>
                            </a:fillRef>
                            <a:effectRef idx="1">
                              <a:schemeClr val="accent2"/>
                            </a:effectRef>
                            <a:fontRef idx="minor">
                              <a:schemeClr val="lt1"/>
                            </a:fontRef>
                          </wps:style>
                          <wps:txbx>
                            <w:txbxContent>
                              <w:sdt>
                                <w:sdtPr>
                                  <w:rPr>
                                    <w:color w:val="FFFFFF" w:themeColor="background1"/>
                                    <w:sz w:val="24"/>
                                    <w:szCs w:val="24"/>
                                  </w:rPr>
                                  <w:alias w:val="Année"/>
                                  <w:tag w:val=""/>
                                  <w:id w:val="-785116381"/>
                                  <w:dataBinding w:prefixMappings="xmlns:ns0='http://schemas.microsoft.com/office/2006/coverPageProps' " w:xpath="/ns0:CoverPageProperties[1]/ns0:PublishDate[1]" w:storeItemID="{55AF091B-3C7A-41E3-B477-F2FDAA23CFDA}"/>
                                  <w:date w:fullDate="2023-01-01T00:00:00Z">
                                    <w:dateFormat w:val="yyyy"/>
                                    <w:lid w:val="fr-FR"/>
                                    <w:storeMappedDataAs w:val="dateTime"/>
                                    <w:calendar w:val="gregorian"/>
                                  </w:date>
                                </w:sdtPr>
                                <w:sdtContent>
                                  <w:p w14:paraId="26CD928F" w14:textId="7034487E" w:rsidR="004C64F6" w:rsidRDefault="004C64F6">
                                    <w:pPr>
                                      <w:pStyle w:val="Sansinterligne"/>
                                      <w:jc w:val="right"/>
                                      <w:rPr>
                                        <w:color w:val="FFFFFF" w:themeColor="background1"/>
                                        <w:sz w:val="24"/>
                                        <w:szCs w:val="24"/>
                                      </w:rPr>
                                    </w:pPr>
                                    <w:r>
                                      <w:rPr>
                                        <w:color w:val="FFFFFF" w:themeColor="background1"/>
                                        <w:sz w:val="24"/>
                                        <w:szCs w:val="24"/>
                                      </w:rPr>
                                      <w:t>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364BA42" id="Rectangle 132" o:spid="_x0000_s1027" style="position:absolute;left:0;text-align:left;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" fillcolor="#ed7d31 [3205]" strokecolor="white [3201]" strokeweight="1.5pt">
                    <v:path arrowok="t"/>
                    <o:lock v:ext="edit" aspectratio="t"/>
                    <v:textbox inset="3.6pt,,3.6pt">
                      <w:txbxContent>
                        <w:sdt>
                          <w:sdtPr>
                            <w:rPr>
                              <w:color w:val="FFFFFF" w:themeColor="background1"/>
                              <w:sz w:val="24"/>
                              <w:szCs w:val="24"/>
                            </w:rPr>
                            <w:alias w:val="Année"/>
                            <w:tag w:val=""/>
                            <w:id w:val="-785116381"/>
                            <w:dataBinding w:prefixMappings="xmlns:ns0='http://schemas.microsoft.com/office/2006/coverPageProps' " w:xpath="/ns0:CoverPageProperties[1]/ns0:PublishDate[1]" w:storeItemID="{55AF091B-3C7A-41E3-B477-F2FDAA23CFDA}"/>
                            <w:date w:fullDate="2023-01-01T00:00:00Z">
                              <w:dateFormat w:val="yyyy"/>
                              <w:lid w:val="fr-FR"/>
                              <w:storeMappedDataAs w:val="dateTime"/>
                              <w:calendar w:val="gregorian"/>
                            </w:date>
                          </w:sdtPr>
                          <w:sdtContent>
                            <w:p w14:paraId="26CD928F" w14:textId="7034487E" w:rsidR="004C64F6" w:rsidRDefault="004C64F6">
                              <w:pPr>
                                <w:pStyle w:val="Sansinterligne"/>
                                <w:jc w:val="right"/>
                                <w:rPr>
                                  <w:color w:val="FFFFFF" w:themeColor="background1"/>
                                  <w:sz w:val="24"/>
                                  <w:szCs w:val="24"/>
                                </w:rPr>
                              </w:pPr>
                              <w:r>
                                <w:rPr>
                                  <w:color w:val="FFFFFF" w:themeColor="background1"/>
                                  <w:sz w:val="24"/>
                                  <w:szCs w:val="24"/>
                                </w:rPr>
                                <w:t>2023</w:t>
                              </w:r>
                            </w:p>
                          </w:sdtContent>
                        </w:sdt>
                      </w:txbxContent>
                    </v:textbox>
                    <w10:wrap anchorx="margin" anchory="page"/>
                  </v:rect>
                </w:pict>
              </mc:Fallback>
            </mc:AlternateContent>
          </w:r>
          <w:r w:rsidR="004C64F6">
            <w:br w:type="page"/>
          </w:r>
        </w:p>
        <w:p w14:paraId="0915556B" w14:textId="77777777" w:rsidR="003432AB" w:rsidRDefault="003432AB" w:rsidP="0022783F">
          <w:pPr>
            <w:pStyle w:val="Titre1"/>
          </w:pPr>
          <w:r>
            <w:lastRenderedPageBreak/>
            <w:t>Historique des versions</w:t>
          </w:r>
        </w:p>
        <w:tbl>
          <w:tblPr>
            <w:tblStyle w:val="TableauGrille4-Accentuation51"/>
            <w:tblW w:w="0" w:type="auto"/>
            <w:tblLook w:val="04A0" w:firstRow="1" w:lastRow="0" w:firstColumn="1" w:lastColumn="0" w:noHBand="0" w:noVBand="1"/>
          </w:tblPr>
          <w:tblGrid>
            <w:gridCol w:w="3051"/>
            <w:gridCol w:w="3234"/>
            <w:gridCol w:w="2777"/>
          </w:tblGrid>
          <w:tr w:rsidR="003432AB" w14:paraId="6CA07D86" w14:textId="56BE7EB5" w:rsidTr="00227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1" w:type="dxa"/>
                <w:vAlign w:val="center"/>
              </w:tcPr>
              <w:p w14:paraId="33EDF0F9" w14:textId="1C99F7BC" w:rsidR="003432AB" w:rsidRDefault="003432AB" w:rsidP="0022783F">
                <w:pPr>
                  <w:jc w:val="center"/>
                </w:pPr>
                <w:r>
                  <w:t>Version</w:t>
                </w:r>
              </w:p>
            </w:tc>
            <w:tc>
              <w:tcPr>
                <w:tcW w:w="3234" w:type="dxa"/>
                <w:vAlign w:val="center"/>
              </w:tcPr>
              <w:p w14:paraId="4A424D68" w14:textId="40F20604" w:rsidR="003432AB" w:rsidRDefault="003432AB" w:rsidP="0022783F">
                <w:pPr>
                  <w:jc w:val="center"/>
                  <w:cnfStyle w:val="100000000000" w:firstRow="1" w:lastRow="0" w:firstColumn="0" w:lastColumn="0" w:oddVBand="0" w:evenVBand="0" w:oddHBand="0" w:evenHBand="0" w:firstRowFirstColumn="0" w:firstRowLastColumn="0" w:lastRowFirstColumn="0" w:lastRowLastColumn="0"/>
                </w:pPr>
                <w:r>
                  <w:t>Date de modification</w:t>
                </w:r>
              </w:p>
            </w:tc>
            <w:tc>
              <w:tcPr>
                <w:tcW w:w="2777" w:type="dxa"/>
                <w:vAlign w:val="center"/>
              </w:tcPr>
              <w:p w14:paraId="650FC4FC" w14:textId="6004A5AA" w:rsidR="003432AB" w:rsidRDefault="003432AB" w:rsidP="0022783F">
                <w:pPr>
                  <w:jc w:val="center"/>
                  <w:cnfStyle w:val="100000000000" w:firstRow="1" w:lastRow="0" w:firstColumn="0" w:lastColumn="0" w:oddVBand="0" w:evenVBand="0" w:oddHBand="0" w:evenHBand="0" w:firstRowFirstColumn="0" w:firstRowLastColumn="0" w:lastRowFirstColumn="0" w:lastRowLastColumn="0"/>
                </w:pPr>
                <w:r>
                  <w:t>Modifications</w:t>
                </w:r>
              </w:p>
            </w:tc>
          </w:tr>
          <w:tr w:rsidR="003432AB" w14:paraId="0E46C727" w14:textId="2904F295" w:rsidTr="00227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1" w:type="dxa"/>
                <w:vAlign w:val="center"/>
              </w:tcPr>
              <w:p w14:paraId="63FC695A" w14:textId="4953DF9B" w:rsidR="003432AB" w:rsidRDefault="003432AB" w:rsidP="0022783F">
                <w:pPr>
                  <w:jc w:val="center"/>
                </w:pPr>
                <w:r>
                  <w:t>0</w:t>
                </w:r>
              </w:p>
            </w:tc>
            <w:tc>
              <w:tcPr>
                <w:tcW w:w="3234" w:type="dxa"/>
                <w:vAlign w:val="center"/>
              </w:tcPr>
              <w:p w14:paraId="65627C48" w14:textId="77777777" w:rsidR="003432AB" w:rsidRDefault="003432AB" w:rsidP="0022783F">
                <w:pPr>
                  <w:jc w:val="center"/>
                  <w:cnfStyle w:val="000000100000" w:firstRow="0" w:lastRow="0" w:firstColumn="0" w:lastColumn="0" w:oddVBand="0" w:evenVBand="0" w:oddHBand="1" w:evenHBand="0" w:firstRowFirstColumn="0" w:firstRowLastColumn="0" w:lastRowFirstColumn="0" w:lastRowLastColumn="0"/>
                </w:pPr>
              </w:p>
            </w:tc>
            <w:tc>
              <w:tcPr>
                <w:tcW w:w="2777" w:type="dxa"/>
                <w:vAlign w:val="center"/>
              </w:tcPr>
              <w:p w14:paraId="3DDAFB59" w14:textId="738C3555" w:rsidR="003432AB" w:rsidRDefault="0022783F" w:rsidP="0022783F">
                <w:pPr>
                  <w:jc w:val="center"/>
                  <w:cnfStyle w:val="000000100000" w:firstRow="0" w:lastRow="0" w:firstColumn="0" w:lastColumn="0" w:oddVBand="0" w:evenVBand="0" w:oddHBand="1" w:evenHBand="0" w:firstRowFirstColumn="0" w:firstRowLastColumn="0" w:lastRowFirstColumn="0" w:lastRowLastColumn="0"/>
                </w:pPr>
                <w:r>
                  <w:t>Version initiale modifiée par le bureau</w:t>
                </w:r>
              </w:p>
            </w:tc>
          </w:tr>
          <w:tr w:rsidR="003432AB" w14:paraId="5557B23C" w14:textId="14E9482C" w:rsidTr="0022783F">
            <w:tc>
              <w:tcPr>
                <w:cnfStyle w:val="001000000000" w:firstRow="0" w:lastRow="0" w:firstColumn="1" w:lastColumn="0" w:oddVBand="0" w:evenVBand="0" w:oddHBand="0" w:evenHBand="0" w:firstRowFirstColumn="0" w:firstRowLastColumn="0" w:lastRowFirstColumn="0" w:lastRowLastColumn="0"/>
                <w:tcW w:w="3051" w:type="dxa"/>
                <w:vAlign w:val="center"/>
              </w:tcPr>
              <w:p w14:paraId="4C52D359" w14:textId="605DE08A" w:rsidR="003432AB" w:rsidRDefault="0022783F" w:rsidP="0022783F">
                <w:pPr>
                  <w:jc w:val="center"/>
                </w:pPr>
                <w:r>
                  <w:t>1</w:t>
                </w:r>
              </w:p>
            </w:tc>
            <w:tc>
              <w:tcPr>
                <w:tcW w:w="3234" w:type="dxa"/>
                <w:vAlign w:val="center"/>
              </w:tcPr>
              <w:p w14:paraId="2082CF4E" w14:textId="1CFB44F6" w:rsidR="003432AB" w:rsidRDefault="0022783F" w:rsidP="0022783F">
                <w:pPr>
                  <w:jc w:val="center"/>
                  <w:cnfStyle w:val="000000000000" w:firstRow="0" w:lastRow="0" w:firstColumn="0" w:lastColumn="0" w:oddVBand="0" w:evenVBand="0" w:oddHBand="0" w:evenHBand="0" w:firstRowFirstColumn="0" w:firstRowLastColumn="0" w:lastRowFirstColumn="0" w:lastRowLastColumn="0"/>
                </w:pPr>
                <w:r>
                  <w:t>18/04/2023</w:t>
                </w:r>
              </w:p>
            </w:tc>
            <w:tc>
              <w:tcPr>
                <w:tcW w:w="2777" w:type="dxa"/>
                <w:vAlign w:val="center"/>
              </w:tcPr>
              <w:p w14:paraId="5482745C" w14:textId="000DFF08" w:rsidR="003432AB" w:rsidRDefault="0022783F" w:rsidP="0022783F">
                <w:pPr>
                  <w:jc w:val="center"/>
                  <w:cnfStyle w:val="000000000000" w:firstRow="0" w:lastRow="0" w:firstColumn="0" w:lastColumn="0" w:oddVBand="0" w:evenVBand="0" w:oddHBand="0" w:evenHBand="0" w:firstRowFirstColumn="0" w:firstRowLastColumn="0" w:lastRowFirstColumn="0" w:lastRowLastColumn="0"/>
                </w:pPr>
                <w:r>
                  <w:t>Modifications apportées par la CT sur les dispositions 1 à 5</w:t>
                </w:r>
              </w:p>
            </w:tc>
          </w:tr>
        </w:tbl>
        <w:p w14:paraId="617292A9" w14:textId="30AA1C88" w:rsidR="004C64F6" w:rsidRDefault="00000000" w:rsidP="002256E0">
          <w:pPr>
            <w:jc w:val="both"/>
          </w:pPr>
        </w:p>
      </w:sdtContent>
    </w:sdt>
    <w:sdt>
      <w:sdtPr>
        <w:rPr>
          <w:rFonts w:asciiTheme="minorHAnsi" w:eastAsiaTheme="minorHAnsi" w:hAnsiTheme="minorHAnsi" w:cstheme="minorBidi"/>
          <w:color w:val="auto"/>
          <w:sz w:val="22"/>
          <w:szCs w:val="22"/>
          <w:lang w:eastAsia="en-US"/>
        </w:rPr>
        <w:id w:val="373818059"/>
        <w:docPartObj>
          <w:docPartGallery w:val="Table of Contents"/>
          <w:docPartUnique/>
        </w:docPartObj>
      </w:sdtPr>
      <w:sdtEndPr>
        <w:rPr>
          <w:b/>
          <w:bCs/>
        </w:rPr>
      </w:sdtEndPr>
      <w:sdtContent>
        <w:p w14:paraId="52E1BD5C" w14:textId="740BFE34" w:rsidR="004C64F6" w:rsidRDefault="004C64F6" w:rsidP="002256E0">
          <w:pPr>
            <w:pStyle w:val="En-ttedetabledesmatires"/>
            <w:jc w:val="both"/>
          </w:pPr>
          <w:r>
            <w:t>Table des matières</w:t>
          </w:r>
        </w:p>
        <w:p w14:paraId="79CE7EFC" w14:textId="0C5BC372" w:rsidR="00235697" w:rsidRDefault="004C64F6">
          <w:pPr>
            <w:pStyle w:val="TM1"/>
            <w:rPr>
              <w:rFonts w:eastAsiaTheme="minorEastAsia"/>
              <w:noProof/>
              <w:lang w:eastAsia="fr-FR"/>
            </w:rPr>
          </w:pPr>
          <w:r>
            <w:fldChar w:fldCharType="begin"/>
          </w:r>
          <w:r>
            <w:instrText xml:space="preserve"> TOC \o "1-3" \h \z \u </w:instrText>
          </w:r>
          <w:r>
            <w:fldChar w:fldCharType="separate"/>
          </w:r>
          <w:hyperlink w:anchor="_Toc132710026" w:history="1">
            <w:r w:rsidR="00235697" w:rsidRPr="008D33F6">
              <w:rPr>
                <w:rStyle w:val="Lienhypertexte"/>
                <w:noProof/>
              </w:rPr>
              <w:t>Présentation du bilan du SAGE actuel</w:t>
            </w:r>
            <w:r w:rsidR="00235697">
              <w:rPr>
                <w:noProof/>
                <w:webHidden/>
              </w:rPr>
              <w:tab/>
            </w:r>
            <w:r w:rsidR="00235697">
              <w:rPr>
                <w:noProof/>
                <w:webHidden/>
              </w:rPr>
              <w:fldChar w:fldCharType="begin"/>
            </w:r>
            <w:r w:rsidR="00235697">
              <w:rPr>
                <w:noProof/>
                <w:webHidden/>
              </w:rPr>
              <w:instrText xml:space="preserve"> PAGEREF _Toc132710026 \h </w:instrText>
            </w:r>
            <w:r w:rsidR="00235697">
              <w:rPr>
                <w:noProof/>
                <w:webHidden/>
              </w:rPr>
            </w:r>
            <w:r w:rsidR="00235697">
              <w:rPr>
                <w:noProof/>
                <w:webHidden/>
              </w:rPr>
              <w:fldChar w:fldCharType="separate"/>
            </w:r>
            <w:r w:rsidR="00235697">
              <w:rPr>
                <w:noProof/>
                <w:webHidden/>
              </w:rPr>
              <w:t>3</w:t>
            </w:r>
            <w:r w:rsidR="00235697">
              <w:rPr>
                <w:noProof/>
                <w:webHidden/>
              </w:rPr>
              <w:fldChar w:fldCharType="end"/>
            </w:r>
          </w:hyperlink>
        </w:p>
        <w:p w14:paraId="01EA893B" w14:textId="6B2F37A5" w:rsidR="00235697" w:rsidRDefault="00000000">
          <w:pPr>
            <w:pStyle w:val="TM1"/>
            <w:rPr>
              <w:rFonts w:eastAsiaTheme="minorEastAsia"/>
              <w:noProof/>
              <w:lang w:eastAsia="fr-FR"/>
            </w:rPr>
          </w:pPr>
          <w:hyperlink w:anchor="_Toc132710027" w:history="1">
            <w:r w:rsidR="00235697" w:rsidRPr="008D33F6">
              <w:rPr>
                <w:rStyle w:val="Lienhypertexte"/>
                <w:noProof/>
              </w:rPr>
              <w:t>Présentation de l’enjeu du SAGE révisé</w:t>
            </w:r>
            <w:r w:rsidR="00235697">
              <w:rPr>
                <w:noProof/>
                <w:webHidden/>
              </w:rPr>
              <w:tab/>
            </w:r>
            <w:r w:rsidR="00235697">
              <w:rPr>
                <w:noProof/>
                <w:webHidden/>
              </w:rPr>
              <w:fldChar w:fldCharType="begin"/>
            </w:r>
            <w:r w:rsidR="00235697">
              <w:rPr>
                <w:noProof/>
                <w:webHidden/>
              </w:rPr>
              <w:instrText xml:space="preserve"> PAGEREF _Toc132710027 \h </w:instrText>
            </w:r>
            <w:r w:rsidR="00235697">
              <w:rPr>
                <w:noProof/>
                <w:webHidden/>
              </w:rPr>
            </w:r>
            <w:r w:rsidR="00235697">
              <w:rPr>
                <w:noProof/>
                <w:webHidden/>
              </w:rPr>
              <w:fldChar w:fldCharType="separate"/>
            </w:r>
            <w:r w:rsidR="00235697">
              <w:rPr>
                <w:noProof/>
                <w:webHidden/>
              </w:rPr>
              <w:t>4</w:t>
            </w:r>
            <w:r w:rsidR="00235697">
              <w:rPr>
                <w:noProof/>
                <w:webHidden/>
              </w:rPr>
              <w:fldChar w:fldCharType="end"/>
            </w:r>
          </w:hyperlink>
        </w:p>
        <w:p w14:paraId="1D9F3D54" w14:textId="1F226A9E" w:rsidR="00235697" w:rsidRDefault="00000000">
          <w:pPr>
            <w:pStyle w:val="TM1"/>
            <w:rPr>
              <w:rFonts w:eastAsiaTheme="minorEastAsia"/>
              <w:noProof/>
              <w:lang w:eastAsia="fr-FR"/>
            </w:rPr>
          </w:pPr>
          <w:hyperlink w:anchor="_Toc132710028" w:history="1">
            <w:r w:rsidR="00235697" w:rsidRPr="008D33F6">
              <w:rPr>
                <w:rStyle w:val="Lienhypertexte"/>
                <w:noProof/>
              </w:rPr>
              <w:t>Rappels sur les documents du SAGE</w:t>
            </w:r>
            <w:r w:rsidR="00235697">
              <w:rPr>
                <w:noProof/>
                <w:webHidden/>
              </w:rPr>
              <w:tab/>
            </w:r>
            <w:r w:rsidR="00235697">
              <w:rPr>
                <w:noProof/>
                <w:webHidden/>
              </w:rPr>
              <w:fldChar w:fldCharType="begin"/>
            </w:r>
            <w:r w:rsidR="00235697">
              <w:rPr>
                <w:noProof/>
                <w:webHidden/>
              </w:rPr>
              <w:instrText xml:space="preserve"> PAGEREF _Toc132710028 \h </w:instrText>
            </w:r>
            <w:r w:rsidR="00235697">
              <w:rPr>
                <w:noProof/>
                <w:webHidden/>
              </w:rPr>
            </w:r>
            <w:r w:rsidR="00235697">
              <w:rPr>
                <w:noProof/>
                <w:webHidden/>
              </w:rPr>
              <w:fldChar w:fldCharType="separate"/>
            </w:r>
            <w:r w:rsidR="00235697">
              <w:rPr>
                <w:noProof/>
                <w:webHidden/>
              </w:rPr>
              <w:t>5</w:t>
            </w:r>
            <w:r w:rsidR="00235697">
              <w:rPr>
                <w:noProof/>
                <w:webHidden/>
              </w:rPr>
              <w:fldChar w:fldCharType="end"/>
            </w:r>
          </w:hyperlink>
        </w:p>
        <w:p w14:paraId="01008F65" w14:textId="75FEAF3B" w:rsidR="00235697" w:rsidRDefault="00000000">
          <w:pPr>
            <w:pStyle w:val="TM1"/>
            <w:rPr>
              <w:rFonts w:eastAsiaTheme="minorEastAsia"/>
              <w:noProof/>
              <w:lang w:eastAsia="fr-FR"/>
            </w:rPr>
          </w:pPr>
          <w:hyperlink w:anchor="_Toc132710029" w:history="1">
            <w:r w:rsidR="00235697" w:rsidRPr="008D33F6">
              <w:rPr>
                <w:rStyle w:val="Lienhypertexte"/>
                <w:noProof/>
              </w:rPr>
              <w:t>Objectif 1 : Prévenir le ruissellement rural</w:t>
            </w:r>
            <w:r w:rsidR="00235697">
              <w:rPr>
                <w:noProof/>
                <w:webHidden/>
              </w:rPr>
              <w:tab/>
            </w:r>
            <w:r w:rsidR="00235697">
              <w:rPr>
                <w:noProof/>
                <w:webHidden/>
              </w:rPr>
              <w:fldChar w:fldCharType="begin"/>
            </w:r>
            <w:r w:rsidR="00235697">
              <w:rPr>
                <w:noProof/>
                <w:webHidden/>
              </w:rPr>
              <w:instrText xml:space="preserve"> PAGEREF _Toc132710029 \h </w:instrText>
            </w:r>
            <w:r w:rsidR="00235697">
              <w:rPr>
                <w:noProof/>
                <w:webHidden/>
              </w:rPr>
            </w:r>
            <w:r w:rsidR="00235697">
              <w:rPr>
                <w:noProof/>
                <w:webHidden/>
              </w:rPr>
              <w:fldChar w:fldCharType="separate"/>
            </w:r>
            <w:r w:rsidR="00235697">
              <w:rPr>
                <w:noProof/>
                <w:webHidden/>
              </w:rPr>
              <w:t>6</w:t>
            </w:r>
            <w:r w:rsidR="00235697">
              <w:rPr>
                <w:noProof/>
                <w:webHidden/>
              </w:rPr>
              <w:fldChar w:fldCharType="end"/>
            </w:r>
          </w:hyperlink>
        </w:p>
        <w:p w14:paraId="0D89D1F0" w14:textId="0EEC42E3" w:rsidR="00235697" w:rsidRDefault="00000000">
          <w:pPr>
            <w:pStyle w:val="TM2"/>
            <w:tabs>
              <w:tab w:val="right" w:leader="dot" w:pos="9062"/>
            </w:tabs>
            <w:rPr>
              <w:rFonts w:eastAsiaTheme="minorEastAsia"/>
              <w:noProof/>
              <w:lang w:eastAsia="fr-FR"/>
            </w:rPr>
          </w:pPr>
          <w:hyperlink w:anchor="_Toc132710030" w:history="1">
            <w:r w:rsidR="00235697" w:rsidRPr="008D33F6">
              <w:rPr>
                <w:rStyle w:val="Lienhypertexte"/>
                <w:noProof/>
              </w:rPr>
              <w:t>Description de l’objectif</w:t>
            </w:r>
            <w:r w:rsidR="00235697">
              <w:rPr>
                <w:noProof/>
                <w:webHidden/>
              </w:rPr>
              <w:tab/>
            </w:r>
            <w:r w:rsidR="00235697">
              <w:rPr>
                <w:noProof/>
                <w:webHidden/>
              </w:rPr>
              <w:fldChar w:fldCharType="begin"/>
            </w:r>
            <w:r w:rsidR="00235697">
              <w:rPr>
                <w:noProof/>
                <w:webHidden/>
              </w:rPr>
              <w:instrText xml:space="preserve"> PAGEREF _Toc132710030 \h </w:instrText>
            </w:r>
            <w:r w:rsidR="00235697">
              <w:rPr>
                <w:noProof/>
                <w:webHidden/>
              </w:rPr>
            </w:r>
            <w:r w:rsidR="00235697">
              <w:rPr>
                <w:noProof/>
                <w:webHidden/>
              </w:rPr>
              <w:fldChar w:fldCharType="separate"/>
            </w:r>
            <w:r w:rsidR="00235697">
              <w:rPr>
                <w:noProof/>
                <w:webHidden/>
              </w:rPr>
              <w:t>7</w:t>
            </w:r>
            <w:r w:rsidR="00235697">
              <w:rPr>
                <w:noProof/>
                <w:webHidden/>
              </w:rPr>
              <w:fldChar w:fldCharType="end"/>
            </w:r>
          </w:hyperlink>
        </w:p>
        <w:p w14:paraId="7B479929" w14:textId="1DF56593" w:rsidR="00235697" w:rsidRDefault="00000000">
          <w:pPr>
            <w:pStyle w:val="TM2"/>
            <w:tabs>
              <w:tab w:val="right" w:leader="dot" w:pos="9062"/>
            </w:tabs>
            <w:rPr>
              <w:rFonts w:eastAsiaTheme="minorEastAsia"/>
              <w:noProof/>
              <w:lang w:eastAsia="fr-FR"/>
            </w:rPr>
          </w:pPr>
          <w:hyperlink w:anchor="_Toc132710031" w:history="1">
            <w:r w:rsidR="00235697" w:rsidRPr="008D33F6">
              <w:rPr>
                <w:rStyle w:val="Lienhypertexte"/>
                <w:noProof/>
              </w:rPr>
              <w:t>Rappel de l’état des lieux et du diagnostic</w:t>
            </w:r>
            <w:r w:rsidR="00235697">
              <w:rPr>
                <w:noProof/>
                <w:webHidden/>
              </w:rPr>
              <w:tab/>
            </w:r>
            <w:r w:rsidR="00235697">
              <w:rPr>
                <w:noProof/>
                <w:webHidden/>
              </w:rPr>
              <w:fldChar w:fldCharType="begin"/>
            </w:r>
            <w:r w:rsidR="00235697">
              <w:rPr>
                <w:noProof/>
                <w:webHidden/>
              </w:rPr>
              <w:instrText xml:space="preserve"> PAGEREF _Toc132710031 \h </w:instrText>
            </w:r>
            <w:r w:rsidR="00235697">
              <w:rPr>
                <w:noProof/>
                <w:webHidden/>
              </w:rPr>
            </w:r>
            <w:r w:rsidR="00235697">
              <w:rPr>
                <w:noProof/>
                <w:webHidden/>
              </w:rPr>
              <w:fldChar w:fldCharType="separate"/>
            </w:r>
            <w:r w:rsidR="00235697">
              <w:rPr>
                <w:noProof/>
                <w:webHidden/>
              </w:rPr>
              <w:t>7</w:t>
            </w:r>
            <w:r w:rsidR="00235697">
              <w:rPr>
                <w:noProof/>
                <w:webHidden/>
              </w:rPr>
              <w:fldChar w:fldCharType="end"/>
            </w:r>
          </w:hyperlink>
        </w:p>
        <w:p w14:paraId="04CBAF59" w14:textId="047B83D9" w:rsidR="00235697" w:rsidRDefault="00000000">
          <w:pPr>
            <w:pStyle w:val="TM2"/>
            <w:tabs>
              <w:tab w:val="right" w:leader="dot" w:pos="9062"/>
            </w:tabs>
            <w:rPr>
              <w:rFonts w:eastAsiaTheme="minorEastAsia"/>
              <w:noProof/>
              <w:lang w:eastAsia="fr-FR"/>
            </w:rPr>
          </w:pPr>
          <w:hyperlink w:anchor="_Toc132710032" w:history="1">
            <w:r w:rsidR="00235697" w:rsidRPr="008D33F6">
              <w:rPr>
                <w:rStyle w:val="Lienhypertexte"/>
                <w:noProof/>
              </w:rPr>
              <w:t>Dispositions</w:t>
            </w:r>
            <w:r w:rsidR="00235697">
              <w:rPr>
                <w:noProof/>
                <w:webHidden/>
              </w:rPr>
              <w:tab/>
            </w:r>
            <w:r w:rsidR="00235697">
              <w:rPr>
                <w:noProof/>
                <w:webHidden/>
              </w:rPr>
              <w:fldChar w:fldCharType="begin"/>
            </w:r>
            <w:r w:rsidR="00235697">
              <w:rPr>
                <w:noProof/>
                <w:webHidden/>
              </w:rPr>
              <w:instrText xml:space="preserve"> PAGEREF _Toc132710032 \h </w:instrText>
            </w:r>
            <w:r w:rsidR="00235697">
              <w:rPr>
                <w:noProof/>
                <w:webHidden/>
              </w:rPr>
            </w:r>
            <w:r w:rsidR="00235697">
              <w:rPr>
                <w:noProof/>
                <w:webHidden/>
              </w:rPr>
              <w:fldChar w:fldCharType="separate"/>
            </w:r>
            <w:r w:rsidR="00235697">
              <w:rPr>
                <w:noProof/>
                <w:webHidden/>
              </w:rPr>
              <w:t>8</w:t>
            </w:r>
            <w:r w:rsidR="00235697">
              <w:rPr>
                <w:noProof/>
                <w:webHidden/>
              </w:rPr>
              <w:fldChar w:fldCharType="end"/>
            </w:r>
          </w:hyperlink>
        </w:p>
        <w:p w14:paraId="1512A55A" w14:textId="14B5EF59" w:rsidR="00235697" w:rsidRDefault="00000000">
          <w:pPr>
            <w:pStyle w:val="TM3"/>
            <w:tabs>
              <w:tab w:val="right" w:leader="dot" w:pos="9062"/>
            </w:tabs>
            <w:rPr>
              <w:rFonts w:eastAsiaTheme="minorEastAsia"/>
              <w:noProof/>
              <w:lang w:eastAsia="fr-FR"/>
            </w:rPr>
          </w:pPr>
          <w:hyperlink w:anchor="_Toc132710033" w:history="1">
            <w:r w:rsidR="00235697" w:rsidRPr="008D33F6">
              <w:rPr>
                <w:rStyle w:val="Lienhypertexte"/>
                <w:noProof/>
              </w:rPr>
              <w:t>Liste des dispositions :</w:t>
            </w:r>
            <w:r w:rsidR="00235697">
              <w:rPr>
                <w:noProof/>
                <w:webHidden/>
              </w:rPr>
              <w:tab/>
            </w:r>
            <w:r w:rsidR="00235697">
              <w:rPr>
                <w:noProof/>
                <w:webHidden/>
              </w:rPr>
              <w:fldChar w:fldCharType="begin"/>
            </w:r>
            <w:r w:rsidR="00235697">
              <w:rPr>
                <w:noProof/>
                <w:webHidden/>
              </w:rPr>
              <w:instrText xml:space="preserve"> PAGEREF _Toc132710033 \h </w:instrText>
            </w:r>
            <w:r w:rsidR="00235697">
              <w:rPr>
                <w:noProof/>
                <w:webHidden/>
              </w:rPr>
            </w:r>
            <w:r w:rsidR="00235697">
              <w:rPr>
                <w:noProof/>
                <w:webHidden/>
              </w:rPr>
              <w:fldChar w:fldCharType="separate"/>
            </w:r>
            <w:r w:rsidR="00235697">
              <w:rPr>
                <w:noProof/>
                <w:webHidden/>
              </w:rPr>
              <w:t>8</w:t>
            </w:r>
            <w:r w:rsidR="00235697">
              <w:rPr>
                <w:noProof/>
                <w:webHidden/>
              </w:rPr>
              <w:fldChar w:fldCharType="end"/>
            </w:r>
          </w:hyperlink>
        </w:p>
        <w:p w14:paraId="075E3422" w14:textId="7B4D4D89" w:rsidR="00235697" w:rsidRDefault="00000000">
          <w:pPr>
            <w:pStyle w:val="TM3"/>
            <w:tabs>
              <w:tab w:val="right" w:leader="dot" w:pos="9062"/>
            </w:tabs>
            <w:rPr>
              <w:rFonts w:eastAsiaTheme="minorEastAsia"/>
              <w:noProof/>
              <w:lang w:eastAsia="fr-FR"/>
            </w:rPr>
          </w:pPr>
          <w:hyperlink w:anchor="_Toc132710034" w:history="1">
            <w:r w:rsidR="00235697" w:rsidRPr="008D33F6">
              <w:rPr>
                <w:rStyle w:val="Lienhypertexte"/>
                <w:noProof/>
              </w:rPr>
              <w:t>Définitions :</w:t>
            </w:r>
            <w:r w:rsidR="00235697">
              <w:rPr>
                <w:noProof/>
                <w:webHidden/>
              </w:rPr>
              <w:tab/>
            </w:r>
            <w:r w:rsidR="00235697">
              <w:rPr>
                <w:noProof/>
                <w:webHidden/>
              </w:rPr>
              <w:fldChar w:fldCharType="begin"/>
            </w:r>
            <w:r w:rsidR="00235697">
              <w:rPr>
                <w:noProof/>
                <w:webHidden/>
              </w:rPr>
              <w:instrText xml:space="preserve"> PAGEREF _Toc132710034 \h </w:instrText>
            </w:r>
            <w:r w:rsidR="00235697">
              <w:rPr>
                <w:noProof/>
                <w:webHidden/>
              </w:rPr>
            </w:r>
            <w:r w:rsidR="00235697">
              <w:rPr>
                <w:noProof/>
                <w:webHidden/>
              </w:rPr>
              <w:fldChar w:fldCharType="separate"/>
            </w:r>
            <w:r w:rsidR="00235697">
              <w:rPr>
                <w:noProof/>
                <w:webHidden/>
              </w:rPr>
              <w:t>8</w:t>
            </w:r>
            <w:r w:rsidR="00235697">
              <w:rPr>
                <w:noProof/>
                <w:webHidden/>
              </w:rPr>
              <w:fldChar w:fldCharType="end"/>
            </w:r>
          </w:hyperlink>
        </w:p>
        <w:p w14:paraId="4402A5F0" w14:textId="058DFBEA" w:rsidR="00235697" w:rsidRDefault="00000000">
          <w:pPr>
            <w:pStyle w:val="TM3"/>
            <w:tabs>
              <w:tab w:val="right" w:leader="dot" w:pos="9062"/>
            </w:tabs>
            <w:rPr>
              <w:rFonts w:eastAsiaTheme="minorEastAsia"/>
              <w:noProof/>
              <w:lang w:eastAsia="fr-FR"/>
            </w:rPr>
          </w:pPr>
          <w:hyperlink w:anchor="_Toc132710035" w:history="1">
            <w:r w:rsidR="00235697" w:rsidRPr="008D33F6">
              <w:rPr>
                <w:rStyle w:val="Lienhypertexte"/>
                <w:noProof/>
              </w:rPr>
              <w:t>D1</w:t>
            </w:r>
            <w:r w:rsidR="00235697">
              <w:rPr>
                <w:noProof/>
                <w:webHidden/>
              </w:rPr>
              <w:tab/>
            </w:r>
            <w:r w:rsidR="00235697">
              <w:rPr>
                <w:noProof/>
                <w:webHidden/>
              </w:rPr>
              <w:fldChar w:fldCharType="begin"/>
            </w:r>
            <w:r w:rsidR="00235697">
              <w:rPr>
                <w:noProof/>
                <w:webHidden/>
              </w:rPr>
              <w:instrText xml:space="preserve"> PAGEREF _Toc132710035 \h </w:instrText>
            </w:r>
            <w:r w:rsidR="00235697">
              <w:rPr>
                <w:noProof/>
                <w:webHidden/>
              </w:rPr>
            </w:r>
            <w:r w:rsidR="00235697">
              <w:rPr>
                <w:noProof/>
                <w:webHidden/>
              </w:rPr>
              <w:fldChar w:fldCharType="separate"/>
            </w:r>
            <w:r w:rsidR="00235697">
              <w:rPr>
                <w:noProof/>
                <w:webHidden/>
              </w:rPr>
              <w:t>9</w:t>
            </w:r>
            <w:r w:rsidR="00235697">
              <w:rPr>
                <w:noProof/>
                <w:webHidden/>
              </w:rPr>
              <w:fldChar w:fldCharType="end"/>
            </w:r>
          </w:hyperlink>
        </w:p>
        <w:p w14:paraId="34A4BAC2" w14:textId="20F8F17B" w:rsidR="00235697" w:rsidRDefault="00000000">
          <w:pPr>
            <w:pStyle w:val="TM3"/>
            <w:tabs>
              <w:tab w:val="right" w:leader="dot" w:pos="9062"/>
            </w:tabs>
            <w:rPr>
              <w:rFonts w:eastAsiaTheme="minorEastAsia"/>
              <w:noProof/>
              <w:lang w:eastAsia="fr-FR"/>
            </w:rPr>
          </w:pPr>
          <w:hyperlink w:anchor="_Toc132710036" w:history="1">
            <w:r w:rsidR="00235697" w:rsidRPr="008D33F6">
              <w:rPr>
                <w:rStyle w:val="Lienhypertexte"/>
                <w:noProof/>
              </w:rPr>
              <w:t>D2</w:t>
            </w:r>
            <w:r w:rsidR="00235697">
              <w:rPr>
                <w:noProof/>
                <w:webHidden/>
              </w:rPr>
              <w:tab/>
            </w:r>
            <w:r w:rsidR="00235697">
              <w:rPr>
                <w:noProof/>
                <w:webHidden/>
              </w:rPr>
              <w:fldChar w:fldCharType="begin"/>
            </w:r>
            <w:r w:rsidR="00235697">
              <w:rPr>
                <w:noProof/>
                <w:webHidden/>
              </w:rPr>
              <w:instrText xml:space="preserve"> PAGEREF _Toc132710036 \h </w:instrText>
            </w:r>
            <w:r w:rsidR="00235697">
              <w:rPr>
                <w:noProof/>
                <w:webHidden/>
              </w:rPr>
            </w:r>
            <w:r w:rsidR="00235697">
              <w:rPr>
                <w:noProof/>
                <w:webHidden/>
              </w:rPr>
              <w:fldChar w:fldCharType="separate"/>
            </w:r>
            <w:r w:rsidR="00235697">
              <w:rPr>
                <w:noProof/>
                <w:webHidden/>
              </w:rPr>
              <w:t>11</w:t>
            </w:r>
            <w:r w:rsidR="00235697">
              <w:rPr>
                <w:noProof/>
                <w:webHidden/>
              </w:rPr>
              <w:fldChar w:fldCharType="end"/>
            </w:r>
          </w:hyperlink>
        </w:p>
        <w:p w14:paraId="2E9D84C3" w14:textId="46382948" w:rsidR="00235697" w:rsidRDefault="00000000">
          <w:pPr>
            <w:pStyle w:val="TM3"/>
            <w:tabs>
              <w:tab w:val="right" w:leader="dot" w:pos="9062"/>
            </w:tabs>
            <w:rPr>
              <w:rFonts w:eastAsiaTheme="minorEastAsia"/>
              <w:noProof/>
              <w:lang w:eastAsia="fr-FR"/>
            </w:rPr>
          </w:pPr>
          <w:hyperlink w:anchor="_Toc132710037" w:history="1">
            <w:r w:rsidR="00235697" w:rsidRPr="008D33F6">
              <w:rPr>
                <w:rStyle w:val="Lienhypertexte"/>
                <w:noProof/>
              </w:rPr>
              <w:t>D3</w:t>
            </w:r>
            <w:r w:rsidR="00235697">
              <w:rPr>
                <w:noProof/>
                <w:webHidden/>
              </w:rPr>
              <w:tab/>
            </w:r>
            <w:r w:rsidR="00235697">
              <w:rPr>
                <w:noProof/>
                <w:webHidden/>
              </w:rPr>
              <w:fldChar w:fldCharType="begin"/>
            </w:r>
            <w:r w:rsidR="00235697">
              <w:rPr>
                <w:noProof/>
                <w:webHidden/>
              </w:rPr>
              <w:instrText xml:space="preserve"> PAGEREF _Toc132710037 \h </w:instrText>
            </w:r>
            <w:r w:rsidR="00235697">
              <w:rPr>
                <w:noProof/>
                <w:webHidden/>
              </w:rPr>
            </w:r>
            <w:r w:rsidR="00235697">
              <w:rPr>
                <w:noProof/>
                <w:webHidden/>
              </w:rPr>
              <w:fldChar w:fldCharType="separate"/>
            </w:r>
            <w:r w:rsidR="00235697">
              <w:rPr>
                <w:noProof/>
                <w:webHidden/>
              </w:rPr>
              <w:t>13</w:t>
            </w:r>
            <w:r w:rsidR="00235697">
              <w:rPr>
                <w:noProof/>
                <w:webHidden/>
              </w:rPr>
              <w:fldChar w:fldCharType="end"/>
            </w:r>
          </w:hyperlink>
        </w:p>
        <w:p w14:paraId="6BFAEFF9" w14:textId="0BB0FC0E" w:rsidR="00235697" w:rsidRDefault="00000000">
          <w:pPr>
            <w:pStyle w:val="TM3"/>
            <w:tabs>
              <w:tab w:val="right" w:leader="dot" w:pos="9062"/>
            </w:tabs>
            <w:rPr>
              <w:rFonts w:eastAsiaTheme="minorEastAsia"/>
              <w:noProof/>
              <w:lang w:eastAsia="fr-FR"/>
            </w:rPr>
          </w:pPr>
          <w:hyperlink w:anchor="_Toc132710038" w:history="1">
            <w:r w:rsidR="00235697" w:rsidRPr="008D33F6">
              <w:rPr>
                <w:rStyle w:val="Lienhypertexte"/>
                <w:noProof/>
              </w:rPr>
              <w:t>D4</w:t>
            </w:r>
            <w:r w:rsidR="00235697">
              <w:rPr>
                <w:noProof/>
                <w:webHidden/>
              </w:rPr>
              <w:tab/>
            </w:r>
            <w:r w:rsidR="00235697">
              <w:rPr>
                <w:noProof/>
                <w:webHidden/>
              </w:rPr>
              <w:fldChar w:fldCharType="begin"/>
            </w:r>
            <w:r w:rsidR="00235697">
              <w:rPr>
                <w:noProof/>
                <w:webHidden/>
              </w:rPr>
              <w:instrText xml:space="preserve"> PAGEREF _Toc132710038 \h </w:instrText>
            </w:r>
            <w:r w:rsidR="00235697">
              <w:rPr>
                <w:noProof/>
                <w:webHidden/>
              </w:rPr>
            </w:r>
            <w:r w:rsidR="00235697">
              <w:rPr>
                <w:noProof/>
                <w:webHidden/>
              </w:rPr>
              <w:fldChar w:fldCharType="separate"/>
            </w:r>
            <w:r w:rsidR="00235697">
              <w:rPr>
                <w:noProof/>
                <w:webHidden/>
              </w:rPr>
              <w:t>15</w:t>
            </w:r>
            <w:r w:rsidR="00235697">
              <w:rPr>
                <w:noProof/>
                <w:webHidden/>
              </w:rPr>
              <w:fldChar w:fldCharType="end"/>
            </w:r>
          </w:hyperlink>
        </w:p>
        <w:p w14:paraId="14D51A12" w14:textId="0479E4BE" w:rsidR="00235697" w:rsidRDefault="00000000">
          <w:pPr>
            <w:pStyle w:val="TM3"/>
            <w:tabs>
              <w:tab w:val="right" w:leader="dot" w:pos="9062"/>
            </w:tabs>
            <w:rPr>
              <w:rFonts w:eastAsiaTheme="minorEastAsia"/>
              <w:noProof/>
              <w:lang w:eastAsia="fr-FR"/>
            </w:rPr>
          </w:pPr>
          <w:hyperlink w:anchor="_Toc132710039" w:history="1">
            <w:r w:rsidR="00235697" w:rsidRPr="008D33F6">
              <w:rPr>
                <w:rStyle w:val="Lienhypertexte"/>
                <w:noProof/>
              </w:rPr>
              <w:t>D5</w:t>
            </w:r>
            <w:r w:rsidR="00235697">
              <w:rPr>
                <w:noProof/>
                <w:webHidden/>
              </w:rPr>
              <w:tab/>
            </w:r>
            <w:r w:rsidR="00235697">
              <w:rPr>
                <w:noProof/>
                <w:webHidden/>
              </w:rPr>
              <w:fldChar w:fldCharType="begin"/>
            </w:r>
            <w:r w:rsidR="00235697">
              <w:rPr>
                <w:noProof/>
                <w:webHidden/>
              </w:rPr>
              <w:instrText xml:space="preserve"> PAGEREF _Toc132710039 \h </w:instrText>
            </w:r>
            <w:r w:rsidR="00235697">
              <w:rPr>
                <w:noProof/>
                <w:webHidden/>
              </w:rPr>
            </w:r>
            <w:r w:rsidR="00235697">
              <w:rPr>
                <w:noProof/>
                <w:webHidden/>
              </w:rPr>
              <w:fldChar w:fldCharType="separate"/>
            </w:r>
            <w:r w:rsidR="00235697">
              <w:rPr>
                <w:noProof/>
                <w:webHidden/>
              </w:rPr>
              <w:t>17</w:t>
            </w:r>
            <w:r w:rsidR="00235697">
              <w:rPr>
                <w:noProof/>
                <w:webHidden/>
              </w:rPr>
              <w:fldChar w:fldCharType="end"/>
            </w:r>
          </w:hyperlink>
        </w:p>
        <w:p w14:paraId="4E55ECB2" w14:textId="0EB80651" w:rsidR="00235697" w:rsidRDefault="00000000">
          <w:pPr>
            <w:pStyle w:val="TM3"/>
            <w:tabs>
              <w:tab w:val="right" w:leader="dot" w:pos="9062"/>
            </w:tabs>
            <w:rPr>
              <w:rFonts w:eastAsiaTheme="minorEastAsia"/>
              <w:noProof/>
              <w:lang w:eastAsia="fr-FR"/>
            </w:rPr>
          </w:pPr>
          <w:hyperlink w:anchor="_Toc132710040" w:history="1">
            <w:r w:rsidR="00235697" w:rsidRPr="008D33F6">
              <w:rPr>
                <w:rStyle w:val="Lienhypertexte"/>
                <w:noProof/>
              </w:rPr>
              <w:t>D6</w:t>
            </w:r>
            <w:r w:rsidR="00235697">
              <w:rPr>
                <w:noProof/>
                <w:webHidden/>
              </w:rPr>
              <w:tab/>
            </w:r>
            <w:r w:rsidR="00235697">
              <w:rPr>
                <w:noProof/>
                <w:webHidden/>
              </w:rPr>
              <w:fldChar w:fldCharType="begin"/>
            </w:r>
            <w:r w:rsidR="00235697">
              <w:rPr>
                <w:noProof/>
                <w:webHidden/>
              </w:rPr>
              <w:instrText xml:space="preserve"> PAGEREF _Toc132710040 \h </w:instrText>
            </w:r>
            <w:r w:rsidR="00235697">
              <w:rPr>
                <w:noProof/>
                <w:webHidden/>
              </w:rPr>
            </w:r>
            <w:r w:rsidR="00235697">
              <w:rPr>
                <w:noProof/>
                <w:webHidden/>
              </w:rPr>
              <w:fldChar w:fldCharType="separate"/>
            </w:r>
            <w:r w:rsidR="00235697">
              <w:rPr>
                <w:noProof/>
                <w:webHidden/>
              </w:rPr>
              <w:t>19</w:t>
            </w:r>
            <w:r w:rsidR="00235697">
              <w:rPr>
                <w:noProof/>
                <w:webHidden/>
              </w:rPr>
              <w:fldChar w:fldCharType="end"/>
            </w:r>
          </w:hyperlink>
        </w:p>
        <w:p w14:paraId="51663F6E" w14:textId="567EBCE2" w:rsidR="00235697" w:rsidRDefault="00000000">
          <w:pPr>
            <w:pStyle w:val="TM3"/>
            <w:tabs>
              <w:tab w:val="right" w:leader="dot" w:pos="9062"/>
            </w:tabs>
            <w:rPr>
              <w:rFonts w:eastAsiaTheme="minorEastAsia"/>
              <w:noProof/>
              <w:lang w:eastAsia="fr-FR"/>
            </w:rPr>
          </w:pPr>
          <w:hyperlink w:anchor="_Toc132710041" w:history="1">
            <w:r w:rsidR="00235697" w:rsidRPr="008D33F6">
              <w:rPr>
                <w:rStyle w:val="Lienhypertexte"/>
                <w:noProof/>
              </w:rPr>
              <w:t>D7</w:t>
            </w:r>
            <w:r w:rsidR="00235697">
              <w:rPr>
                <w:noProof/>
                <w:webHidden/>
              </w:rPr>
              <w:tab/>
            </w:r>
            <w:r w:rsidR="00235697">
              <w:rPr>
                <w:noProof/>
                <w:webHidden/>
              </w:rPr>
              <w:fldChar w:fldCharType="begin"/>
            </w:r>
            <w:r w:rsidR="00235697">
              <w:rPr>
                <w:noProof/>
                <w:webHidden/>
              </w:rPr>
              <w:instrText xml:space="preserve"> PAGEREF _Toc132710041 \h </w:instrText>
            </w:r>
            <w:r w:rsidR="00235697">
              <w:rPr>
                <w:noProof/>
                <w:webHidden/>
              </w:rPr>
            </w:r>
            <w:r w:rsidR="00235697">
              <w:rPr>
                <w:noProof/>
                <w:webHidden/>
              </w:rPr>
              <w:fldChar w:fldCharType="separate"/>
            </w:r>
            <w:r w:rsidR="00235697">
              <w:rPr>
                <w:noProof/>
                <w:webHidden/>
              </w:rPr>
              <w:t>21</w:t>
            </w:r>
            <w:r w:rsidR="00235697">
              <w:rPr>
                <w:noProof/>
                <w:webHidden/>
              </w:rPr>
              <w:fldChar w:fldCharType="end"/>
            </w:r>
          </w:hyperlink>
        </w:p>
        <w:p w14:paraId="5A9C45D6" w14:textId="3E093744" w:rsidR="00235697" w:rsidRDefault="00000000">
          <w:pPr>
            <w:pStyle w:val="TM2"/>
            <w:tabs>
              <w:tab w:val="right" w:leader="dot" w:pos="9062"/>
            </w:tabs>
            <w:rPr>
              <w:rFonts w:eastAsiaTheme="minorEastAsia"/>
              <w:noProof/>
              <w:lang w:eastAsia="fr-FR"/>
            </w:rPr>
          </w:pPr>
          <w:hyperlink w:anchor="_Toc132710042" w:history="1">
            <w:r w:rsidR="00235697" w:rsidRPr="008D33F6">
              <w:rPr>
                <w:rStyle w:val="Lienhypertexte"/>
                <w:noProof/>
              </w:rPr>
              <w:t>Règles</w:t>
            </w:r>
            <w:r w:rsidR="00235697">
              <w:rPr>
                <w:noProof/>
                <w:webHidden/>
              </w:rPr>
              <w:tab/>
            </w:r>
            <w:r w:rsidR="00235697">
              <w:rPr>
                <w:noProof/>
                <w:webHidden/>
              </w:rPr>
              <w:fldChar w:fldCharType="begin"/>
            </w:r>
            <w:r w:rsidR="00235697">
              <w:rPr>
                <w:noProof/>
                <w:webHidden/>
              </w:rPr>
              <w:instrText xml:space="preserve"> PAGEREF _Toc132710042 \h </w:instrText>
            </w:r>
            <w:r w:rsidR="00235697">
              <w:rPr>
                <w:noProof/>
                <w:webHidden/>
              </w:rPr>
            </w:r>
            <w:r w:rsidR="00235697">
              <w:rPr>
                <w:noProof/>
                <w:webHidden/>
              </w:rPr>
              <w:fldChar w:fldCharType="separate"/>
            </w:r>
            <w:r w:rsidR="00235697">
              <w:rPr>
                <w:noProof/>
                <w:webHidden/>
              </w:rPr>
              <w:t>23</w:t>
            </w:r>
            <w:r w:rsidR="00235697">
              <w:rPr>
                <w:noProof/>
                <w:webHidden/>
              </w:rPr>
              <w:fldChar w:fldCharType="end"/>
            </w:r>
          </w:hyperlink>
        </w:p>
        <w:p w14:paraId="38300BA5" w14:textId="65454ABC" w:rsidR="00235697" w:rsidRDefault="00000000">
          <w:pPr>
            <w:pStyle w:val="TM3"/>
            <w:tabs>
              <w:tab w:val="right" w:leader="dot" w:pos="9062"/>
            </w:tabs>
            <w:rPr>
              <w:rFonts w:eastAsiaTheme="minorEastAsia"/>
              <w:noProof/>
              <w:lang w:eastAsia="fr-FR"/>
            </w:rPr>
          </w:pPr>
          <w:hyperlink w:anchor="_Toc132710043" w:history="1">
            <w:r w:rsidR="00235697" w:rsidRPr="008D33F6">
              <w:rPr>
                <w:rStyle w:val="Lienhypertexte"/>
                <w:noProof/>
              </w:rPr>
              <w:t>SAGE Actuel</w:t>
            </w:r>
            <w:r w:rsidR="00235697">
              <w:rPr>
                <w:noProof/>
                <w:webHidden/>
              </w:rPr>
              <w:tab/>
            </w:r>
            <w:r w:rsidR="00235697">
              <w:rPr>
                <w:noProof/>
                <w:webHidden/>
              </w:rPr>
              <w:fldChar w:fldCharType="begin"/>
            </w:r>
            <w:r w:rsidR="00235697">
              <w:rPr>
                <w:noProof/>
                <w:webHidden/>
              </w:rPr>
              <w:instrText xml:space="preserve"> PAGEREF _Toc132710043 \h </w:instrText>
            </w:r>
            <w:r w:rsidR="00235697">
              <w:rPr>
                <w:noProof/>
                <w:webHidden/>
              </w:rPr>
            </w:r>
            <w:r w:rsidR="00235697">
              <w:rPr>
                <w:noProof/>
                <w:webHidden/>
              </w:rPr>
              <w:fldChar w:fldCharType="separate"/>
            </w:r>
            <w:r w:rsidR="00235697">
              <w:rPr>
                <w:noProof/>
                <w:webHidden/>
              </w:rPr>
              <w:t>23</w:t>
            </w:r>
            <w:r w:rsidR="00235697">
              <w:rPr>
                <w:noProof/>
                <w:webHidden/>
              </w:rPr>
              <w:fldChar w:fldCharType="end"/>
            </w:r>
          </w:hyperlink>
        </w:p>
        <w:p w14:paraId="263B77CF" w14:textId="37B0B66A" w:rsidR="00235697" w:rsidRDefault="00000000">
          <w:pPr>
            <w:pStyle w:val="TM3"/>
            <w:tabs>
              <w:tab w:val="right" w:leader="dot" w:pos="9062"/>
            </w:tabs>
            <w:rPr>
              <w:rFonts w:eastAsiaTheme="minorEastAsia"/>
              <w:noProof/>
              <w:lang w:eastAsia="fr-FR"/>
            </w:rPr>
          </w:pPr>
          <w:hyperlink w:anchor="_Toc132710044" w:history="1">
            <w:r w:rsidR="00235697" w:rsidRPr="008D33F6">
              <w:rPr>
                <w:rStyle w:val="Lienhypertexte"/>
                <w:noProof/>
              </w:rPr>
              <w:t>Possibilités</w:t>
            </w:r>
            <w:r w:rsidR="00235697">
              <w:rPr>
                <w:noProof/>
                <w:webHidden/>
              </w:rPr>
              <w:tab/>
            </w:r>
            <w:r w:rsidR="00235697">
              <w:rPr>
                <w:noProof/>
                <w:webHidden/>
              </w:rPr>
              <w:fldChar w:fldCharType="begin"/>
            </w:r>
            <w:r w:rsidR="00235697">
              <w:rPr>
                <w:noProof/>
                <w:webHidden/>
              </w:rPr>
              <w:instrText xml:space="preserve"> PAGEREF _Toc132710044 \h </w:instrText>
            </w:r>
            <w:r w:rsidR="00235697">
              <w:rPr>
                <w:noProof/>
                <w:webHidden/>
              </w:rPr>
            </w:r>
            <w:r w:rsidR="00235697">
              <w:rPr>
                <w:noProof/>
                <w:webHidden/>
              </w:rPr>
              <w:fldChar w:fldCharType="separate"/>
            </w:r>
            <w:r w:rsidR="00235697">
              <w:rPr>
                <w:noProof/>
                <w:webHidden/>
              </w:rPr>
              <w:t>23</w:t>
            </w:r>
            <w:r w:rsidR="00235697">
              <w:rPr>
                <w:noProof/>
                <w:webHidden/>
              </w:rPr>
              <w:fldChar w:fldCharType="end"/>
            </w:r>
          </w:hyperlink>
        </w:p>
        <w:p w14:paraId="527002E2" w14:textId="5C9287EE" w:rsidR="00235697" w:rsidRDefault="00000000">
          <w:pPr>
            <w:pStyle w:val="TM1"/>
            <w:rPr>
              <w:rFonts w:eastAsiaTheme="minorEastAsia"/>
              <w:noProof/>
              <w:lang w:eastAsia="fr-FR"/>
            </w:rPr>
          </w:pPr>
          <w:hyperlink w:anchor="_Toc132710045" w:history="1">
            <w:r w:rsidR="00235697" w:rsidRPr="008D33F6">
              <w:rPr>
                <w:rStyle w:val="Lienhypertexte"/>
                <w:noProof/>
              </w:rPr>
              <w:t>Objectif 2 : Maîtriser le ruissellement rural</w:t>
            </w:r>
            <w:r w:rsidR="00235697">
              <w:rPr>
                <w:noProof/>
                <w:webHidden/>
              </w:rPr>
              <w:tab/>
            </w:r>
            <w:r w:rsidR="00235697">
              <w:rPr>
                <w:noProof/>
                <w:webHidden/>
              </w:rPr>
              <w:fldChar w:fldCharType="begin"/>
            </w:r>
            <w:r w:rsidR="00235697">
              <w:rPr>
                <w:noProof/>
                <w:webHidden/>
              </w:rPr>
              <w:instrText xml:space="preserve"> PAGEREF _Toc132710045 \h </w:instrText>
            </w:r>
            <w:r w:rsidR="00235697">
              <w:rPr>
                <w:noProof/>
                <w:webHidden/>
              </w:rPr>
            </w:r>
            <w:r w:rsidR="00235697">
              <w:rPr>
                <w:noProof/>
                <w:webHidden/>
              </w:rPr>
              <w:fldChar w:fldCharType="separate"/>
            </w:r>
            <w:r w:rsidR="00235697">
              <w:rPr>
                <w:noProof/>
                <w:webHidden/>
              </w:rPr>
              <w:t>24</w:t>
            </w:r>
            <w:r w:rsidR="00235697">
              <w:rPr>
                <w:noProof/>
                <w:webHidden/>
              </w:rPr>
              <w:fldChar w:fldCharType="end"/>
            </w:r>
          </w:hyperlink>
        </w:p>
        <w:p w14:paraId="2E2B8B45" w14:textId="32A7534C" w:rsidR="00235697" w:rsidRDefault="00000000">
          <w:pPr>
            <w:pStyle w:val="TM2"/>
            <w:tabs>
              <w:tab w:val="right" w:leader="dot" w:pos="9062"/>
            </w:tabs>
            <w:rPr>
              <w:rFonts w:eastAsiaTheme="minorEastAsia"/>
              <w:noProof/>
              <w:lang w:eastAsia="fr-FR"/>
            </w:rPr>
          </w:pPr>
          <w:hyperlink w:anchor="_Toc132710046" w:history="1">
            <w:r w:rsidR="00235697" w:rsidRPr="008D33F6">
              <w:rPr>
                <w:rStyle w:val="Lienhypertexte"/>
                <w:noProof/>
              </w:rPr>
              <w:t>Description de l’objectif</w:t>
            </w:r>
            <w:r w:rsidR="00235697">
              <w:rPr>
                <w:noProof/>
                <w:webHidden/>
              </w:rPr>
              <w:tab/>
            </w:r>
            <w:r w:rsidR="00235697">
              <w:rPr>
                <w:noProof/>
                <w:webHidden/>
              </w:rPr>
              <w:fldChar w:fldCharType="begin"/>
            </w:r>
            <w:r w:rsidR="00235697">
              <w:rPr>
                <w:noProof/>
                <w:webHidden/>
              </w:rPr>
              <w:instrText xml:space="preserve"> PAGEREF _Toc132710046 \h </w:instrText>
            </w:r>
            <w:r w:rsidR="00235697">
              <w:rPr>
                <w:noProof/>
                <w:webHidden/>
              </w:rPr>
            </w:r>
            <w:r w:rsidR="00235697">
              <w:rPr>
                <w:noProof/>
                <w:webHidden/>
              </w:rPr>
              <w:fldChar w:fldCharType="separate"/>
            </w:r>
            <w:r w:rsidR="00235697">
              <w:rPr>
                <w:noProof/>
                <w:webHidden/>
              </w:rPr>
              <w:t>25</w:t>
            </w:r>
            <w:r w:rsidR="00235697">
              <w:rPr>
                <w:noProof/>
                <w:webHidden/>
              </w:rPr>
              <w:fldChar w:fldCharType="end"/>
            </w:r>
          </w:hyperlink>
        </w:p>
        <w:p w14:paraId="578A9082" w14:textId="2A76BE67" w:rsidR="00235697" w:rsidRDefault="00000000">
          <w:pPr>
            <w:pStyle w:val="TM2"/>
            <w:tabs>
              <w:tab w:val="right" w:leader="dot" w:pos="9062"/>
            </w:tabs>
            <w:rPr>
              <w:rFonts w:eastAsiaTheme="minorEastAsia"/>
              <w:noProof/>
              <w:lang w:eastAsia="fr-FR"/>
            </w:rPr>
          </w:pPr>
          <w:hyperlink w:anchor="_Toc132710047" w:history="1">
            <w:r w:rsidR="00235697" w:rsidRPr="008D33F6">
              <w:rPr>
                <w:rStyle w:val="Lienhypertexte"/>
                <w:noProof/>
              </w:rPr>
              <w:t>Rappel de l’état des lieux et du diagnostic</w:t>
            </w:r>
            <w:r w:rsidR="00235697">
              <w:rPr>
                <w:noProof/>
                <w:webHidden/>
              </w:rPr>
              <w:tab/>
            </w:r>
            <w:r w:rsidR="00235697">
              <w:rPr>
                <w:noProof/>
                <w:webHidden/>
              </w:rPr>
              <w:fldChar w:fldCharType="begin"/>
            </w:r>
            <w:r w:rsidR="00235697">
              <w:rPr>
                <w:noProof/>
                <w:webHidden/>
              </w:rPr>
              <w:instrText xml:space="preserve"> PAGEREF _Toc132710047 \h </w:instrText>
            </w:r>
            <w:r w:rsidR="00235697">
              <w:rPr>
                <w:noProof/>
                <w:webHidden/>
              </w:rPr>
            </w:r>
            <w:r w:rsidR="00235697">
              <w:rPr>
                <w:noProof/>
                <w:webHidden/>
              </w:rPr>
              <w:fldChar w:fldCharType="separate"/>
            </w:r>
            <w:r w:rsidR="00235697">
              <w:rPr>
                <w:noProof/>
                <w:webHidden/>
              </w:rPr>
              <w:t>25</w:t>
            </w:r>
            <w:r w:rsidR="00235697">
              <w:rPr>
                <w:noProof/>
                <w:webHidden/>
              </w:rPr>
              <w:fldChar w:fldCharType="end"/>
            </w:r>
          </w:hyperlink>
        </w:p>
        <w:p w14:paraId="79D6BF23" w14:textId="1D1981CE" w:rsidR="00235697" w:rsidRDefault="00000000">
          <w:pPr>
            <w:pStyle w:val="TM2"/>
            <w:tabs>
              <w:tab w:val="right" w:leader="dot" w:pos="9062"/>
            </w:tabs>
            <w:rPr>
              <w:rFonts w:eastAsiaTheme="minorEastAsia"/>
              <w:noProof/>
              <w:lang w:eastAsia="fr-FR"/>
            </w:rPr>
          </w:pPr>
          <w:hyperlink w:anchor="_Toc132710048" w:history="1">
            <w:r w:rsidR="00235697" w:rsidRPr="008D33F6">
              <w:rPr>
                <w:rStyle w:val="Lienhypertexte"/>
                <w:noProof/>
              </w:rPr>
              <w:t>Dispositions</w:t>
            </w:r>
            <w:r w:rsidR="00235697">
              <w:rPr>
                <w:noProof/>
                <w:webHidden/>
              </w:rPr>
              <w:tab/>
            </w:r>
            <w:r w:rsidR="00235697">
              <w:rPr>
                <w:noProof/>
                <w:webHidden/>
              </w:rPr>
              <w:fldChar w:fldCharType="begin"/>
            </w:r>
            <w:r w:rsidR="00235697">
              <w:rPr>
                <w:noProof/>
                <w:webHidden/>
              </w:rPr>
              <w:instrText xml:space="preserve"> PAGEREF _Toc132710048 \h </w:instrText>
            </w:r>
            <w:r w:rsidR="00235697">
              <w:rPr>
                <w:noProof/>
                <w:webHidden/>
              </w:rPr>
            </w:r>
            <w:r w:rsidR="00235697">
              <w:rPr>
                <w:noProof/>
                <w:webHidden/>
              </w:rPr>
              <w:fldChar w:fldCharType="separate"/>
            </w:r>
            <w:r w:rsidR="00235697">
              <w:rPr>
                <w:noProof/>
                <w:webHidden/>
              </w:rPr>
              <w:t>26</w:t>
            </w:r>
            <w:r w:rsidR="00235697">
              <w:rPr>
                <w:noProof/>
                <w:webHidden/>
              </w:rPr>
              <w:fldChar w:fldCharType="end"/>
            </w:r>
          </w:hyperlink>
        </w:p>
        <w:p w14:paraId="3E6FA1D8" w14:textId="2F69CE59" w:rsidR="00235697" w:rsidRDefault="00000000">
          <w:pPr>
            <w:pStyle w:val="TM3"/>
            <w:tabs>
              <w:tab w:val="right" w:leader="dot" w:pos="9062"/>
            </w:tabs>
            <w:rPr>
              <w:rFonts w:eastAsiaTheme="minorEastAsia"/>
              <w:noProof/>
              <w:lang w:eastAsia="fr-FR"/>
            </w:rPr>
          </w:pPr>
          <w:hyperlink w:anchor="_Toc132710049" w:history="1">
            <w:r w:rsidR="00235697" w:rsidRPr="008D33F6">
              <w:rPr>
                <w:rStyle w:val="Lienhypertexte"/>
                <w:noProof/>
              </w:rPr>
              <w:t>Liste des dispositions</w:t>
            </w:r>
            <w:r w:rsidR="00235697">
              <w:rPr>
                <w:noProof/>
                <w:webHidden/>
              </w:rPr>
              <w:tab/>
            </w:r>
            <w:r w:rsidR="00235697">
              <w:rPr>
                <w:noProof/>
                <w:webHidden/>
              </w:rPr>
              <w:fldChar w:fldCharType="begin"/>
            </w:r>
            <w:r w:rsidR="00235697">
              <w:rPr>
                <w:noProof/>
                <w:webHidden/>
              </w:rPr>
              <w:instrText xml:space="preserve"> PAGEREF _Toc132710049 \h </w:instrText>
            </w:r>
            <w:r w:rsidR="00235697">
              <w:rPr>
                <w:noProof/>
                <w:webHidden/>
              </w:rPr>
            </w:r>
            <w:r w:rsidR="00235697">
              <w:rPr>
                <w:noProof/>
                <w:webHidden/>
              </w:rPr>
              <w:fldChar w:fldCharType="separate"/>
            </w:r>
            <w:r w:rsidR="00235697">
              <w:rPr>
                <w:noProof/>
                <w:webHidden/>
              </w:rPr>
              <w:t>26</w:t>
            </w:r>
            <w:r w:rsidR="00235697">
              <w:rPr>
                <w:noProof/>
                <w:webHidden/>
              </w:rPr>
              <w:fldChar w:fldCharType="end"/>
            </w:r>
          </w:hyperlink>
        </w:p>
        <w:p w14:paraId="5BA0A652" w14:textId="5902A617" w:rsidR="00235697" w:rsidRDefault="00000000">
          <w:pPr>
            <w:pStyle w:val="TM3"/>
            <w:tabs>
              <w:tab w:val="right" w:leader="dot" w:pos="9062"/>
            </w:tabs>
            <w:rPr>
              <w:rFonts w:eastAsiaTheme="minorEastAsia"/>
              <w:noProof/>
              <w:lang w:eastAsia="fr-FR"/>
            </w:rPr>
          </w:pPr>
          <w:hyperlink w:anchor="_Toc132710050" w:history="1">
            <w:r w:rsidR="00235697" w:rsidRPr="008D33F6">
              <w:rPr>
                <w:rStyle w:val="Lienhypertexte"/>
                <w:noProof/>
              </w:rPr>
              <w:t>Définitions</w:t>
            </w:r>
            <w:r w:rsidR="00235697">
              <w:rPr>
                <w:noProof/>
                <w:webHidden/>
              </w:rPr>
              <w:tab/>
            </w:r>
            <w:r w:rsidR="00235697">
              <w:rPr>
                <w:noProof/>
                <w:webHidden/>
              </w:rPr>
              <w:fldChar w:fldCharType="begin"/>
            </w:r>
            <w:r w:rsidR="00235697">
              <w:rPr>
                <w:noProof/>
                <w:webHidden/>
              </w:rPr>
              <w:instrText xml:space="preserve"> PAGEREF _Toc132710050 \h </w:instrText>
            </w:r>
            <w:r w:rsidR="00235697">
              <w:rPr>
                <w:noProof/>
                <w:webHidden/>
              </w:rPr>
            </w:r>
            <w:r w:rsidR="00235697">
              <w:rPr>
                <w:noProof/>
                <w:webHidden/>
              </w:rPr>
              <w:fldChar w:fldCharType="separate"/>
            </w:r>
            <w:r w:rsidR="00235697">
              <w:rPr>
                <w:noProof/>
                <w:webHidden/>
              </w:rPr>
              <w:t>26</w:t>
            </w:r>
            <w:r w:rsidR="00235697">
              <w:rPr>
                <w:noProof/>
                <w:webHidden/>
              </w:rPr>
              <w:fldChar w:fldCharType="end"/>
            </w:r>
          </w:hyperlink>
        </w:p>
        <w:p w14:paraId="3D19833D" w14:textId="783A0A71" w:rsidR="00235697" w:rsidRDefault="00000000">
          <w:pPr>
            <w:pStyle w:val="TM3"/>
            <w:tabs>
              <w:tab w:val="right" w:leader="dot" w:pos="9062"/>
            </w:tabs>
            <w:rPr>
              <w:rFonts w:eastAsiaTheme="minorEastAsia"/>
              <w:noProof/>
              <w:lang w:eastAsia="fr-FR"/>
            </w:rPr>
          </w:pPr>
          <w:hyperlink w:anchor="_Toc132710051" w:history="1">
            <w:r w:rsidR="00235697" w:rsidRPr="008D33F6">
              <w:rPr>
                <w:rStyle w:val="Lienhypertexte"/>
                <w:noProof/>
              </w:rPr>
              <w:t>D8</w:t>
            </w:r>
            <w:r w:rsidR="00235697">
              <w:rPr>
                <w:noProof/>
                <w:webHidden/>
              </w:rPr>
              <w:tab/>
            </w:r>
            <w:r w:rsidR="00235697">
              <w:rPr>
                <w:noProof/>
                <w:webHidden/>
              </w:rPr>
              <w:fldChar w:fldCharType="begin"/>
            </w:r>
            <w:r w:rsidR="00235697">
              <w:rPr>
                <w:noProof/>
                <w:webHidden/>
              </w:rPr>
              <w:instrText xml:space="preserve"> PAGEREF _Toc132710051 \h </w:instrText>
            </w:r>
            <w:r w:rsidR="00235697">
              <w:rPr>
                <w:noProof/>
                <w:webHidden/>
              </w:rPr>
            </w:r>
            <w:r w:rsidR="00235697">
              <w:rPr>
                <w:noProof/>
                <w:webHidden/>
              </w:rPr>
              <w:fldChar w:fldCharType="separate"/>
            </w:r>
            <w:r w:rsidR="00235697">
              <w:rPr>
                <w:noProof/>
                <w:webHidden/>
              </w:rPr>
              <w:t>27</w:t>
            </w:r>
            <w:r w:rsidR="00235697">
              <w:rPr>
                <w:noProof/>
                <w:webHidden/>
              </w:rPr>
              <w:fldChar w:fldCharType="end"/>
            </w:r>
          </w:hyperlink>
        </w:p>
        <w:p w14:paraId="16CC80C5" w14:textId="2A4B046E" w:rsidR="00235697" w:rsidRDefault="00000000">
          <w:pPr>
            <w:pStyle w:val="TM3"/>
            <w:tabs>
              <w:tab w:val="right" w:leader="dot" w:pos="9062"/>
            </w:tabs>
            <w:rPr>
              <w:rFonts w:eastAsiaTheme="minorEastAsia"/>
              <w:noProof/>
              <w:lang w:eastAsia="fr-FR"/>
            </w:rPr>
          </w:pPr>
          <w:hyperlink w:anchor="_Toc132710052" w:history="1">
            <w:r w:rsidR="00235697" w:rsidRPr="008D33F6">
              <w:rPr>
                <w:rStyle w:val="Lienhypertexte"/>
                <w:noProof/>
              </w:rPr>
              <w:t>D9</w:t>
            </w:r>
            <w:r w:rsidR="00235697">
              <w:rPr>
                <w:noProof/>
                <w:webHidden/>
              </w:rPr>
              <w:tab/>
            </w:r>
            <w:r w:rsidR="00235697">
              <w:rPr>
                <w:noProof/>
                <w:webHidden/>
              </w:rPr>
              <w:fldChar w:fldCharType="begin"/>
            </w:r>
            <w:r w:rsidR="00235697">
              <w:rPr>
                <w:noProof/>
                <w:webHidden/>
              </w:rPr>
              <w:instrText xml:space="preserve"> PAGEREF _Toc132710052 \h </w:instrText>
            </w:r>
            <w:r w:rsidR="00235697">
              <w:rPr>
                <w:noProof/>
                <w:webHidden/>
              </w:rPr>
            </w:r>
            <w:r w:rsidR="00235697">
              <w:rPr>
                <w:noProof/>
                <w:webHidden/>
              </w:rPr>
              <w:fldChar w:fldCharType="separate"/>
            </w:r>
            <w:r w:rsidR="00235697">
              <w:rPr>
                <w:noProof/>
                <w:webHidden/>
              </w:rPr>
              <w:t>29</w:t>
            </w:r>
            <w:r w:rsidR="00235697">
              <w:rPr>
                <w:noProof/>
                <w:webHidden/>
              </w:rPr>
              <w:fldChar w:fldCharType="end"/>
            </w:r>
          </w:hyperlink>
        </w:p>
        <w:p w14:paraId="3E74D597" w14:textId="5CB09B5B" w:rsidR="00235697" w:rsidRDefault="00000000">
          <w:pPr>
            <w:pStyle w:val="TM3"/>
            <w:tabs>
              <w:tab w:val="right" w:leader="dot" w:pos="9062"/>
            </w:tabs>
            <w:rPr>
              <w:rFonts w:eastAsiaTheme="minorEastAsia"/>
              <w:noProof/>
              <w:lang w:eastAsia="fr-FR"/>
            </w:rPr>
          </w:pPr>
          <w:hyperlink w:anchor="_Toc132710053" w:history="1">
            <w:r w:rsidR="00235697" w:rsidRPr="008D33F6">
              <w:rPr>
                <w:rStyle w:val="Lienhypertexte"/>
                <w:noProof/>
              </w:rPr>
              <w:t>D10</w:t>
            </w:r>
            <w:r w:rsidR="00235697">
              <w:rPr>
                <w:noProof/>
                <w:webHidden/>
              </w:rPr>
              <w:tab/>
            </w:r>
            <w:r w:rsidR="00235697">
              <w:rPr>
                <w:noProof/>
                <w:webHidden/>
              </w:rPr>
              <w:fldChar w:fldCharType="begin"/>
            </w:r>
            <w:r w:rsidR="00235697">
              <w:rPr>
                <w:noProof/>
                <w:webHidden/>
              </w:rPr>
              <w:instrText xml:space="preserve"> PAGEREF _Toc132710053 \h </w:instrText>
            </w:r>
            <w:r w:rsidR="00235697">
              <w:rPr>
                <w:noProof/>
                <w:webHidden/>
              </w:rPr>
            </w:r>
            <w:r w:rsidR="00235697">
              <w:rPr>
                <w:noProof/>
                <w:webHidden/>
              </w:rPr>
              <w:fldChar w:fldCharType="separate"/>
            </w:r>
            <w:r w:rsidR="00235697">
              <w:rPr>
                <w:noProof/>
                <w:webHidden/>
              </w:rPr>
              <w:t>31</w:t>
            </w:r>
            <w:r w:rsidR="00235697">
              <w:rPr>
                <w:noProof/>
                <w:webHidden/>
              </w:rPr>
              <w:fldChar w:fldCharType="end"/>
            </w:r>
          </w:hyperlink>
        </w:p>
        <w:p w14:paraId="2332DB66" w14:textId="60B73726" w:rsidR="00235697" w:rsidRDefault="00000000">
          <w:pPr>
            <w:pStyle w:val="TM3"/>
            <w:tabs>
              <w:tab w:val="right" w:leader="dot" w:pos="9062"/>
            </w:tabs>
            <w:rPr>
              <w:rFonts w:eastAsiaTheme="minorEastAsia"/>
              <w:noProof/>
              <w:lang w:eastAsia="fr-FR"/>
            </w:rPr>
          </w:pPr>
          <w:hyperlink w:anchor="_Toc132710054" w:history="1">
            <w:r w:rsidR="00235697" w:rsidRPr="008D33F6">
              <w:rPr>
                <w:rStyle w:val="Lienhypertexte"/>
                <w:noProof/>
              </w:rPr>
              <w:t>D11</w:t>
            </w:r>
            <w:r w:rsidR="00235697">
              <w:rPr>
                <w:noProof/>
                <w:webHidden/>
              </w:rPr>
              <w:tab/>
            </w:r>
            <w:r w:rsidR="00235697">
              <w:rPr>
                <w:noProof/>
                <w:webHidden/>
              </w:rPr>
              <w:fldChar w:fldCharType="begin"/>
            </w:r>
            <w:r w:rsidR="00235697">
              <w:rPr>
                <w:noProof/>
                <w:webHidden/>
              </w:rPr>
              <w:instrText xml:space="preserve"> PAGEREF _Toc132710054 \h </w:instrText>
            </w:r>
            <w:r w:rsidR="00235697">
              <w:rPr>
                <w:noProof/>
                <w:webHidden/>
              </w:rPr>
            </w:r>
            <w:r w:rsidR="00235697">
              <w:rPr>
                <w:noProof/>
                <w:webHidden/>
              </w:rPr>
              <w:fldChar w:fldCharType="separate"/>
            </w:r>
            <w:r w:rsidR="00235697">
              <w:rPr>
                <w:noProof/>
                <w:webHidden/>
              </w:rPr>
              <w:t>33</w:t>
            </w:r>
            <w:r w:rsidR="00235697">
              <w:rPr>
                <w:noProof/>
                <w:webHidden/>
              </w:rPr>
              <w:fldChar w:fldCharType="end"/>
            </w:r>
          </w:hyperlink>
        </w:p>
        <w:p w14:paraId="71178DDA" w14:textId="3FED7F56" w:rsidR="00235697" w:rsidRDefault="00000000">
          <w:pPr>
            <w:pStyle w:val="TM2"/>
            <w:tabs>
              <w:tab w:val="right" w:leader="dot" w:pos="9062"/>
            </w:tabs>
            <w:rPr>
              <w:rFonts w:eastAsiaTheme="minorEastAsia"/>
              <w:noProof/>
              <w:lang w:eastAsia="fr-FR"/>
            </w:rPr>
          </w:pPr>
          <w:hyperlink w:anchor="_Toc132710055" w:history="1">
            <w:r w:rsidR="00235697" w:rsidRPr="008D33F6">
              <w:rPr>
                <w:rStyle w:val="Lienhypertexte"/>
                <w:noProof/>
              </w:rPr>
              <w:t>Règles</w:t>
            </w:r>
            <w:r w:rsidR="00235697">
              <w:rPr>
                <w:noProof/>
                <w:webHidden/>
              </w:rPr>
              <w:tab/>
            </w:r>
            <w:r w:rsidR="00235697">
              <w:rPr>
                <w:noProof/>
                <w:webHidden/>
              </w:rPr>
              <w:fldChar w:fldCharType="begin"/>
            </w:r>
            <w:r w:rsidR="00235697">
              <w:rPr>
                <w:noProof/>
                <w:webHidden/>
              </w:rPr>
              <w:instrText xml:space="preserve"> PAGEREF _Toc132710055 \h </w:instrText>
            </w:r>
            <w:r w:rsidR="00235697">
              <w:rPr>
                <w:noProof/>
                <w:webHidden/>
              </w:rPr>
            </w:r>
            <w:r w:rsidR="00235697">
              <w:rPr>
                <w:noProof/>
                <w:webHidden/>
              </w:rPr>
              <w:fldChar w:fldCharType="separate"/>
            </w:r>
            <w:r w:rsidR="00235697">
              <w:rPr>
                <w:noProof/>
                <w:webHidden/>
              </w:rPr>
              <w:t>35</w:t>
            </w:r>
            <w:r w:rsidR="00235697">
              <w:rPr>
                <w:noProof/>
                <w:webHidden/>
              </w:rPr>
              <w:fldChar w:fldCharType="end"/>
            </w:r>
          </w:hyperlink>
        </w:p>
        <w:p w14:paraId="2FA9CE12" w14:textId="2EA9442D" w:rsidR="00235697" w:rsidRDefault="00000000">
          <w:pPr>
            <w:pStyle w:val="TM3"/>
            <w:tabs>
              <w:tab w:val="right" w:leader="dot" w:pos="9062"/>
            </w:tabs>
            <w:rPr>
              <w:rFonts w:eastAsiaTheme="minorEastAsia"/>
              <w:noProof/>
              <w:lang w:eastAsia="fr-FR"/>
            </w:rPr>
          </w:pPr>
          <w:hyperlink w:anchor="_Toc132710056" w:history="1">
            <w:r w:rsidR="00235697" w:rsidRPr="008D33F6">
              <w:rPr>
                <w:rStyle w:val="Lienhypertexte"/>
                <w:noProof/>
              </w:rPr>
              <w:t>SAGE Actuel</w:t>
            </w:r>
            <w:r w:rsidR="00235697">
              <w:rPr>
                <w:noProof/>
                <w:webHidden/>
              </w:rPr>
              <w:tab/>
            </w:r>
            <w:r w:rsidR="00235697">
              <w:rPr>
                <w:noProof/>
                <w:webHidden/>
              </w:rPr>
              <w:fldChar w:fldCharType="begin"/>
            </w:r>
            <w:r w:rsidR="00235697">
              <w:rPr>
                <w:noProof/>
                <w:webHidden/>
              </w:rPr>
              <w:instrText xml:space="preserve"> PAGEREF _Toc132710056 \h </w:instrText>
            </w:r>
            <w:r w:rsidR="00235697">
              <w:rPr>
                <w:noProof/>
                <w:webHidden/>
              </w:rPr>
            </w:r>
            <w:r w:rsidR="00235697">
              <w:rPr>
                <w:noProof/>
                <w:webHidden/>
              </w:rPr>
              <w:fldChar w:fldCharType="separate"/>
            </w:r>
            <w:r w:rsidR="00235697">
              <w:rPr>
                <w:noProof/>
                <w:webHidden/>
              </w:rPr>
              <w:t>35</w:t>
            </w:r>
            <w:r w:rsidR="00235697">
              <w:rPr>
                <w:noProof/>
                <w:webHidden/>
              </w:rPr>
              <w:fldChar w:fldCharType="end"/>
            </w:r>
          </w:hyperlink>
        </w:p>
        <w:p w14:paraId="20535558" w14:textId="0CB00E94" w:rsidR="00235697" w:rsidRDefault="00000000">
          <w:pPr>
            <w:pStyle w:val="TM3"/>
            <w:tabs>
              <w:tab w:val="right" w:leader="dot" w:pos="9062"/>
            </w:tabs>
            <w:rPr>
              <w:rFonts w:eastAsiaTheme="minorEastAsia"/>
              <w:noProof/>
              <w:lang w:eastAsia="fr-FR"/>
            </w:rPr>
          </w:pPr>
          <w:hyperlink w:anchor="_Toc132710057" w:history="1">
            <w:r w:rsidR="00235697" w:rsidRPr="008D33F6">
              <w:rPr>
                <w:rStyle w:val="Lienhypertexte"/>
                <w:noProof/>
              </w:rPr>
              <w:t>Possibilités</w:t>
            </w:r>
            <w:r w:rsidR="00235697">
              <w:rPr>
                <w:noProof/>
                <w:webHidden/>
              </w:rPr>
              <w:tab/>
            </w:r>
            <w:r w:rsidR="00235697">
              <w:rPr>
                <w:noProof/>
                <w:webHidden/>
              </w:rPr>
              <w:fldChar w:fldCharType="begin"/>
            </w:r>
            <w:r w:rsidR="00235697">
              <w:rPr>
                <w:noProof/>
                <w:webHidden/>
              </w:rPr>
              <w:instrText xml:space="preserve"> PAGEREF _Toc132710057 \h </w:instrText>
            </w:r>
            <w:r w:rsidR="00235697">
              <w:rPr>
                <w:noProof/>
                <w:webHidden/>
              </w:rPr>
            </w:r>
            <w:r w:rsidR="00235697">
              <w:rPr>
                <w:noProof/>
                <w:webHidden/>
              </w:rPr>
              <w:fldChar w:fldCharType="separate"/>
            </w:r>
            <w:r w:rsidR="00235697">
              <w:rPr>
                <w:noProof/>
                <w:webHidden/>
              </w:rPr>
              <w:t>35</w:t>
            </w:r>
            <w:r w:rsidR="00235697">
              <w:rPr>
                <w:noProof/>
                <w:webHidden/>
              </w:rPr>
              <w:fldChar w:fldCharType="end"/>
            </w:r>
          </w:hyperlink>
        </w:p>
        <w:p w14:paraId="37FDCB6A" w14:textId="4EB25D96" w:rsidR="00235697" w:rsidRDefault="00000000">
          <w:pPr>
            <w:pStyle w:val="TM1"/>
            <w:rPr>
              <w:rFonts w:eastAsiaTheme="minorEastAsia"/>
              <w:noProof/>
              <w:lang w:eastAsia="fr-FR"/>
            </w:rPr>
          </w:pPr>
          <w:hyperlink w:anchor="_Toc132710058" w:history="1">
            <w:r w:rsidR="00235697" w:rsidRPr="008D33F6">
              <w:rPr>
                <w:rStyle w:val="Lienhypertexte"/>
                <w:noProof/>
              </w:rPr>
              <w:t>Objectif 3 : Prévenir les inondations et réduire la vulnérabilité sur le territoire</w:t>
            </w:r>
            <w:r w:rsidR="00235697">
              <w:rPr>
                <w:noProof/>
                <w:webHidden/>
              </w:rPr>
              <w:tab/>
            </w:r>
            <w:r w:rsidR="00235697">
              <w:rPr>
                <w:noProof/>
                <w:webHidden/>
              </w:rPr>
              <w:fldChar w:fldCharType="begin"/>
            </w:r>
            <w:r w:rsidR="00235697">
              <w:rPr>
                <w:noProof/>
                <w:webHidden/>
              </w:rPr>
              <w:instrText xml:space="preserve"> PAGEREF _Toc132710058 \h </w:instrText>
            </w:r>
            <w:r w:rsidR="00235697">
              <w:rPr>
                <w:noProof/>
                <w:webHidden/>
              </w:rPr>
            </w:r>
            <w:r w:rsidR="00235697">
              <w:rPr>
                <w:noProof/>
                <w:webHidden/>
              </w:rPr>
              <w:fldChar w:fldCharType="separate"/>
            </w:r>
            <w:r w:rsidR="00235697">
              <w:rPr>
                <w:noProof/>
                <w:webHidden/>
              </w:rPr>
              <w:t>36</w:t>
            </w:r>
            <w:r w:rsidR="00235697">
              <w:rPr>
                <w:noProof/>
                <w:webHidden/>
              </w:rPr>
              <w:fldChar w:fldCharType="end"/>
            </w:r>
          </w:hyperlink>
        </w:p>
        <w:p w14:paraId="1E716F10" w14:textId="2F86CFBC" w:rsidR="00235697" w:rsidRDefault="00000000">
          <w:pPr>
            <w:pStyle w:val="TM2"/>
            <w:tabs>
              <w:tab w:val="right" w:leader="dot" w:pos="9062"/>
            </w:tabs>
            <w:rPr>
              <w:rFonts w:eastAsiaTheme="minorEastAsia"/>
              <w:noProof/>
              <w:lang w:eastAsia="fr-FR"/>
            </w:rPr>
          </w:pPr>
          <w:hyperlink w:anchor="_Toc132710059" w:history="1">
            <w:r w:rsidR="00235697" w:rsidRPr="008D33F6">
              <w:rPr>
                <w:rStyle w:val="Lienhypertexte"/>
                <w:noProof/>
              </w:rPr>
              <w:t>Description de l’objectif</w:t>
            </w:r>
            <w:r w:rsidR="00235697">
              <w:rPr>
                <w:noProof/>
                <w:webHidden/>
              </w:rPr>
              <w:tab/>
            </w:r>
            <w:r w:rsidR="00235697">
              <w:rPr>
                <w:noProof/>
                <w:webHidden/>
              </w:rPr>
              <w:fldChar w:fldCharType="begin"/>
            </w:r>
            <w:r w:rsidR="00235697">
              <w:rPr>
                <w:noProof/>
                <w:webHidden/>
              </w:rPr>
              <w:instrText xml:space="preserve"> PAGEREF _Toc132710059 \h </w:instrText>
            </w:r>
            <w:r w:rsidR="00235697">
              <w:rPr>
                <w:noProof/>
                <w:webHidden/>
              </w:rPr>
            </w:r>
            <w:r w:rsidR="00235697">
              <w:rPr>
                <w:noProof/>
                <w:webHidden/>
              </w:rPr>
              <w:fldChar w:fldCharType="separate"/>
            </w:r>
            <w:r w:rsidR="00235697">
              <w:rPr>
                <w:noProof/>
                <w:webHidden/>
              </w:rPr>
              <w:t>37</w:t>
            </w:r>
            <w:r w:rsidR="00235697">
              <w:rPr>
                <w:noProof/>
                <w:webHidden/>
              </w:rPr>
              <w:fldChar w:fldCharType="end"/>
            </w:r>
          </w:hyperlink>
        </w:p>
        <w:p w14:paraId="00BE6C38" w14:textId="5F9D2DD6" w:rsidR="00235697" w:rsidRDefault="00000000">
          <w:pPr>
            <w:pStyle w:val="TM2"/>
            <w:tabs>
              <w:tab w:val="right" w:leader="dot" w:pos="9062"/>
            </w:tabs>
            <w:rPr>
              <w:rFonts w:eastAsiaTheme="minorEastAsia"/>
              <w:noProof/>
              <w:lang w:eastAsia="fr-FR"/>
            </w:rPr>
          </w:pPr>
          <w:hyperlink w:anchor="_Toc132710060" w:history="1">
            <w:r w:rsidR="00235697" w:rsidRPr="008D33F6">
              <w:rPr>
                <w:rStyle w:val="Lienhypertexte"/>
                <w:noProof/>
              </w:rPr>
              <w:t>Rappel de l’état des lieux et du diagnostic</w:t>
            </w:r>
            <w:r w:rsidR="00235697">
              <w:rPr>
                <w:noProof/>
                <w:webHidden/>
              </w:rPr>
              <w:tab/>
            </w:r>
            <w:r w:rsidR="00235697">
              <w:rPr>
                <w:noProof/>
                <w:webHidden/>
              </w:rPr>
              <w:fldChar w:fldCharType="begin"/>
            </w:r>
            <w:r w:rsidR="00235697">
              <w:rPr>
                <w:noProof/>
                <w:webHidden/>
              </w:rPr>
              <w:instrText xml:space="preserve"> PAGEREF _Toc132710060 \h </w:instrText>
            </w:r>
            <w:r w:rsidR="00235697">
              <w:rPr>
                <w:noProof/>
                <w:webHidden/>
              </w:rPr>
            </w:r>
            <w:r w:rsidR="00235697">
              <w:rPr>
                <w:noProof/>
                <w:webHidden/>
              </w:rPr>
              <w:fldChar w:fldCharType="separate"/>
            </w:r>
            <w:r w:rsidR="00235697">
              <w:rPr>
                <w:noProof/>
                <w:webHidden/>
              </w:rPr>
              <w:t>37</w:t>
            </w:r>
            <w:r w:rsidR="00235697">
              <w:rPr>
                <w:noProof/>
                <w:webHidden/>
              </w:rPr>
              <w:fldChar w:fldCharType="end"/>
            </w:r>
          </w:hyperlink>
        </w:p>
        <w:p w14:paraId="244A44B0" w14:textId="42CFD554" w:rsidR="00235697" w:rsidRDefault="00000000">
          <w:pPr>
            <w:pStyle w:val="TM2"/>
            <w:tabs>
              <w:tab w:val="right" w:leader="dot" w:pos="9062"/>
            </w:tabs>
            <w:rPr>
              <w:rFonts w:eastAsiaTheme="minorEastAsia"/>
              <w:noProof/>
              <w:lang w:eastAsia="fr-FR"/>
            </w:rPr>
          </w:pPr>
          <w:hyperlink w:anchor="_Toc132710061" w:history="1">
            <w:r w:rsidR="00235697" w:rsidRPr="008D33F6">
              <w:rPr>
                <w:rStyle w:val="Lienhypertexte"/>
                <w:noProof/>
              </w:rPr>
              <w:t>Dispositions</w:t>
            </w:r>
            <w:r w:rsidR="00235697">
              <w:rPr>
                <w:noProof/>
                <w:webHidden/>
              </w:rPr>
              <w:tab/>
            </w:r>
            <w:r w:rsidR="00235697">
              <w:rPr>
                <w:noProof/>
                <w:webHidden/>
              </w:rPr>
              <w:fldChar w:fldCharType="begin"/>
            </w:r>
            <w:r w:rsidR="00235697">
              <w:rPr>
                <w:noProof/>
                <w:webHidden/>
              </w:rPr>
              <w:instrText xml:space="preserve"> PAGEREF _Toc132710061 \h </w:instrText>
            </w:r>
            <w:r w:rsidR="00235697">
              <w:rPr>
                <w:noProof/>
                <w:webHidden/>
              </w:rPr>
            </w:r>
            <w:r w:rsidR="00235697">
              <w:rPr>
                <w:noProof/>
                <w:webHidden/>
              </w:rPr>
              <w:fldChar w:fldCharType="separate"/>
            </w:r>
            <w:r w:rsidR="00235697">
              <w:rPr>
                <w:noProof/>
                <w:webHidden/>
              </w:rPr>
              <w:t>38</w:t>
            </w:r>
            <w:r w:rsidR="00235697">
              <w:rPr>
                <w:noProof/>
                <w:webHidden/>
              </w:rPr>
              <w:fldChar w:fldCharType="end"/>
            </w:r>
          </w:hyperlink>
        </w:p>
        <w:p w14:paraId="5039CB16" w14:textId="4CF5CF8A" w:rsidR="00235697" w:rsidRDefault="00000000">
          <w:pPr>
            <w:pStyle w:val="TM3"/>
            <w:tabs>
              <w:tab w:val="right" w:leader="dot" w:pos="9062"/>
            </w:tabs>
            <w:rPr>
              <w:rFonts w:eastAsiaTheme="minorEastAsia"/>
              <w:noProof/>
              <w:lang w:eastAsia="fr-FR"/>
            </w:rPr>
          </w:pPr>
          <w:hyperlink w:anchor="_Toc132710062" w:history="1">
            <w:r w:rsidR="00235697" w:rsidRPr="008D33F6">
              <w:rPr>
                <w:rStyle w:val="Lienhypertexte"/>
                <w:noProof/>
              </w:rPr>
              <w:t>Liste des dispositions</w:t>
            </w:r>
            <w:r w:rsidR="00235697">
              <w:rPr>
                <w:noProof/>
                <w:webHidden/>
              </w:rPr>
              <w:tab/>
            </w:r>
            <w:r w:rsidR="00235697">
              <w:rPr>
                <w:noProof/>
                <w:webHidden/>
              </w:rPr>
              <w:fldChar w:fldCharType="begin"/>
            </w:r>
            <w:r w:rsidR="00235697">
              <w:rPr>
                <w:noProof/>
                <w:webHidden/>
              </w:rPr>
              <w:instrText xml:space="preserve"> PAGEREF _Toc132710062 \h </w:instrText>
            </w:r>
            <w:r w:rsidR="00235697">
              <w:rPr>
                <w:noProof/>
                <w:webHidden/>
              </w:rPr>
            </w:r>
            <w:r w:rsidR="00235697">
              <w:rPr>
                <w:noProof/>
                <w:webHidden/>
              </w:rPr>
              <w:fldChar w:fldCharType="separate"/>
            </w:r>
            <w:r w:rsidR="00235697">
              <w:rPr>
                <w:noProof/>
                <w:webHidden/>
              </w:rPr>
              <w:t>38</w:t>
            </w:r>
            <w:r w:rsidR="00235697">
              <w:rPr>
                <w:noProof/>
                <w:webHidden/>
              </w:rPr>
              <w:fldChar w:fldCharType="end"/>
            </w:r>
          </w:hyperlink>
        </w:p>
        <w:p w14:paraId="5430E458" w14:textId="7D445A6C" w:rsidR="00235697" w:rsidRDefault="00000000">
          <w:pPr>
            <w:pStyle w:val="TM3"/>
            <w:tabs>
              <w:tab w:val="right" w:leader="dot" w:pos="9062"/>
            </w:tabs>
            <w:rPr>
              <w:rFonts w:eastAsiaTheme="minorEastAsia"/>
              <w:noProof/>
              <w:lang w:eastAsia="fr-FR"/>
            </w:rPr>
          </w:pPr>
          <w:hyperlink w:anchor="_Toc132710063" w:history="1">
            <w:r w:rsidR="00235697" w:rsidRPr="008D33F6">
              <w:rPr>
                <w:rStyle w:val="Lienhypertexte"/>
                <w:noProof/>
              </w:rPr>
              <w:t>Définitions</w:t>
            </w:r>
            <w:r w:rsidR="00235697">
              <w:rPr>
                <w:noProof/>
                <w:webHidden/>
              </w:rPr>
              <w:tab/>
            </w:r>
            <w:r w:rsidR="00235697">
              <w:rPr>
                <w:noProof/>
                <w:webHidden/>
              </w:rPr>
              <w:fldChar w:fldCharType="begin"/>
            </w:r>
            <w:r w:rsidR="00235697">
              <w:rPr>
                <w:noProof/>
                <w:webHidden/>
              </w:rPr>
              <w:instrText xml:space="preserve"> PAGEREF _Toc132710063 \h </w:instrText>
            </w:r>
            <w:r w:rsidR="00235697">
              <w:rPr>
                <w:noProof/>
                <w:webHidden/>
              </w:rPr>
            </w:r>
            <w:r w:rsidR="00235697">
              <w:rPr>
                <w:noProof/>
                <w:webHidden/>
              </w:rPr>
              <w:fldChar w:fldCharType="separate"/>
            </w:r>
            <w:r w:rsidR="00235697">
              <w:rPr>
                <w:noProof/>
                <w:webHidden/>
              </w:rPr>
              <w:t>38</w:t>
            </w:r>
            <w:r w:rsidR="00235697">
              <w:rPr>
                <w:noProof/>
                <w:webHidden/>
              </w:rPr>
              <w:fldChar w:fldCharType="end"/>
            </w:r>
          </w:hyperlink>
        </w:p>
        <w:p w14:paraId="72B4E1ED" w14:textId="297CD7DF" w:rsidR="00235697" w:rsidRDefault="00000000">
          <w:pPr>
            <w:pStyle w:val="TM3"/>
            <w:tabs>
              <w:tab w:val="right" w:leader="dot" w:pos="9062"/>
            </w:tabs>
            <w:rPr>
              <w:rFonts w:eastAsiaTheme="minorEastAsia"/>
              <w:noProof/>
              <w:lang w:eastAsia="fr-FR"/>
            </w:rPr>
          </w:pPr>
          <w:hyperlink w:anchor="_Toc132710064" w:history="1">
            <w:r w:rsidR="00235697" w:rsidRPr="008D33F6">
              <w:rPr>
                <w:rStyle w:val="Lienhypertexte"/>
                <w:noProof/>
              </w:rPr>
              <w:t>D12</w:t>
            </w:r>
            <w:r w:rsidR="00235697">
              <w:rPr>
                <w:noProof/>
                <w:webHidden/>
              </w:rPr>
              <w:tab/>
            </w:r>
            <w:r w:rsidR="00235697">
              <w:rPr>
                <w:noProof/>
                <w:webHidden/>
              </w:rPr>
              <w:fldChar w:fldCharType="begin"/>
            </w:r>
            <w:r w:rsidR="00235697">
              <w:rPr>
                <w:noProof/>
                <w:webHidden/>
              </w:rPr>
              <w:instrText xml:space="preserve"> PAGEREF _Toc132710064 \h </w:instrText>
            </w:r>
            <w:r w:rsidR="00235697">
              <w:rPr>
                <w:noProof/>
                <w:webHidden/>
              </w:rPr>
            </w:r>
            <w:r w:rsidR="00235697">
              <w:rPr>
                <w:noProof/>
                <w:webHidden/>
              </w:rPr>
              <w:fldChar w:fldCharType="separate"/>
            </w:r>
            <w:r w:rsidR="00235697">
              <w:rPr>
                <w:noProof/>
                <w:webHidden/>
              </w:rPr>
              <w:t>39</w:t>
            </w:r>
            <w:r w:rsidR="00235697">
              <w:rPr>
                <w:noProof/>
                <w:webHidden/>
              </w:rPr>
              <w:fldChar w:fldCharType="end"/>
            </w:r>
          </w:hyperlink>
        </w:p>
        <w:p w14:paraId="204C38C3" w14:textId="79C786EE" w:rsidR="00235697" w:rsidRDefault="00000000">
          <w:pPr>
            <w:pStyle w:val="TM3"/>
            <w:tabs>
              <w:tab w:val="right" w:leader="dot" w:pos="9062"/>
            </w:tabs>
            <w:rPr>
              <w:rFonts w:eastAsiaTheme="minorEastAsia"/>
              <w:noProof/>
              <w:lang w:eastAsia="fr-FR"/>
            </w:rPr>
          </w:pPr>
          <w:hyperlink w:anchor="_Toc132710065" w:history="1">
            <w:r w:rsidR="00235697" w:rsidRPr="008D33F6">
              <w:rPr>
                <w:rStyle w:val="Lienhypertexte"/>
                <w:noProof/>
              </w:rPr>
              <w:t>D13</w:t>
            </w:r>
            <w:r w:rsidR="00235697">
              <w:rPr>
                <w:noProof/>
                <w:webHidden/>
              </w:rPr>
              <w:tab/>
            </w:r>
            <w:r w:rsidR="00235697">
              <w:rPr>
                <w:noProof/>
                <w:webHidden/>
              </w:rPr>
              <w:fldChar w:fldCharType="begin"/>
            </w:r>
            <w:r w:rsidR="00235697">
              <w:rPr>
                <w:noProof/>
                <w:webHidden/>
              </w:rPr>
              <w:instrText xml:space="preserve"> PAGEREF _Toc132710065 \h </w:instrText>
            </w:r>
            <w:r w:rsidR="00235697">
              <w:rPr>
                <w:noProof/>
                <w:webHidden/>
              </w:rPr>
            </w:r>
            <w:r w:rsidR="00235697">
              <w:rPr>
                <w:noProof/>
                <w:webHidden/>
              </w:rPr>
              <w:fldChar w:fldCharType="separate"/>
            </w:r>
            <w:r w:rsidR="00235697">
              <w:rPr>
                <w:noProof/>
                <w:webHidden/>
              </w:rPr>
              <w:t>41</w:t>
            </w:r>
            <w:r w:rsidR="00235697">
              <w:rPr>
                <w:noProof/>
                <w:webHidden/>
              </w:rPr>
              <w:fldChar w:fldCharType="end"/>
            </w:r>
          </w:hyperlink>
        </w:p>
        <w:p w14:paraId="272A4777" w14:textId="19430EAB" w:rsidR="00235697" w:rsidRDefault="00000000">
          <w:pPr>
            <w:pStyle w:val="TM3"/>
            <w:tabs>
              <w:tab w:val="right" w:leader="dot" w:pos="9062"/>
            </w:tabs>
            <w:rPr>
              <w:rFonts w:eastAsiaTheme="minorEastAsia"/>
              <w:noProof/>
              <w:lang w:eastAsia="fr-FR"/>
            </w:rPr>
          </w:pPr>
          <w:hyperlink w:anchor="_Toc132710066" w:history="1">
            <w:r w:rsidR="00235697" w:rsidRPr="008D33F6">
              <w:rPr>
                <w:rStyle w:val="Lienhypertexte"/>
                <w:noProof/>
              </w:rPr>
              <w:t>D14</w:t>
            </w:r>
            <w:r w:rsidR="00235697">
              <w:rPr>
                <w:noProof/>
                <w:webHidden/>
              </w:rPr>
              <w:tab/>
            </w:r>
            <w:r w:rsidR="00235697">
              <w:rPr>
                <w:noProof/>
                <w:webHidden/>
              </w:rPr>
              <w:fldChar w:fldCharType="begin"/>
            </w:r>
            <w:r w:rsidR="00235697">
              <w:rPr>
                <w:noProof/>
                <w:webHidden/>
              </w:rPr>
              <w:instrText xml:space="preserve"> PAGEREF _Toc132710066 \h </w:instrText>
            </w:r>
            <w:r w:rsidR="00235697">
              <w:rPr>
                <w:noProof/>
                <w:webHidden/>
              </w:rPr>
            </w:r>
            <w:r w:rsidR="00235697">
              <w:rPr>
                <w:noProof/>
                <w:webHidden/>
              </w:rPr>
              <w:fldChar w:fldCharType="separate"/>
            </w:r>
            <w:r w:rsidR="00235697">
              <w:rPr>
                <w:noProof/>
                <w:webHidden/>
              </w:rPr>
              <w:t>43</w:t>
            </w:r>
            <w:r w:rsidR="00235697">
              <w:rPr>
                <w:noProof/>
                <w:webHidden/>
              </w:rPr>
              <w:fldChar w:fldCharType="end"/>
            </w:r>
          </w:hyperlink>
        </w:p>
        <w:p w14:paraId="1C0463AB" w14:textId="167821AE" w:rsidR="00235697" w:rsidRDefault="00000000">
          <w:pPr>
            <w:pStyle w:val="TM3"/>
            <w:tabs>
              <w:tab w:val="right" w:leader="dot" w:pos="9062"/>
            </w:tabs>
            <w:rPr>
              <w:rFonts w:eastAsiaTheme="minorEastAsia"/>
              <w:noProof/>
              <w:lang w:eastAsia="fr-FR"/>
            </w:rPr>
          </w:pPr>
          <w:hyperlink w:anchor="_Toc132710067" w:history="1">
            <w:r w:rsidR="00235697" w:rsidRPr="008D33F6">
              <w:rPr>
                <w:rStyle w:val="Lienhypertexte"/>
                <w:noProof/>
              </w:rPr>
              <w:t>D15</w:t>
            </w:r>
            <w:r w:rsidR="00235697">
              <w:rPr>
                <w:noProof/>
                <w:webHidden/>
              </w:rPr>
              <w:tab/>
            </w:r>
            <w:r w:rsidR="00235697">
              <w:rPr>
                <w:noProof/>
                <w:webHidden/>
              </w:rPr>
              <w:fldChar w:fldCharType="begin"/>
            </w:r>
            <w:r w:rsidR="00235697">
              <w:rPr>
                <w:noProof/>
                <w:webHidden/>
              </w:rPr>
              <w:instrText xml:space="preserve"> PAGEREF _Toc132710067 \h </w:instrText>
            </w:r>
            <w:r w:rsidR="00235697">
              <w:rPr>
                <w:noProof/>
                <w:webHidden/>
              </w:rPr>
            </w:r>
            <w:r w:rsidR="00235697">
              <w:rPr>
                <w:noProof/>
                <w:webHidden/>
              </w:rPr>
              <w:fldChar w:fldCharType="separate"/>
            </w:r>
            <w:r w:rsidR="00235697">
              <w:rPr>
                <w:noProof/>
                <w:webHidden/>
              </w:rPr>
              <w:t>45</w:t>
            </w:r>
            <w:r w:rsidR="00235697">
              <w:rPr>
                <w:noProof/>
                <w:webHidden/>
              </w:rPr>
              <w:fldChar w:fldCharType="end"/>
            </w:r>
          </w:hyperlink>
        </w:p>
        <w:p w14:paraId="6F705CE0" w14:textId="7BE99661" w:rsidR="00235697" w:rsidRDefault="00000000">
          <w:pPr>
            <w:pStyle w:val="TM3"/>
            <w:tabs>
              <w:tab w:val="right" w:leader="dot" w:pos="9062"/>
            </w:tabs>
            <w:rPr>
              <w:rFonts w:eastAsiaTheme="minorEastAsia"/>
              <w:noProof/>
              <w:lang w:eastAsia="fr-FR"/>
            </w:rPr>
          </w:pPr>
          <w:hyperlink w:anchor="_Toc132710068" w:history="1">
            <w:r w:rsidR="00235697" w:rsidRPr="008D33F6">
              <w:rPr>
                <w:rStyle w:val="Lienhypertexte"/>
                <w:noProof/>
              </w:rPr>
              <w:t>D16</w:t>
            </w:r>
            <w:r w:rsidR="00235697">
              <w:rPr>
                <w:noProof/>
                <w:webHidden/>
              </w:rPr>
              <w:tab/>
            </w:r>
            <w:r w:rsidR="00235697">
              <w:rPr>
                <w:noProof/>
                <w:webHidden/>
              </w:rPr>
              <w:fldChar w:fldCharType="begin"/>
            </w:r>
            <w:r w:rsidR="00235697">
              <w:rPr>
                <w:noProof/>
                <w:webHidden/>
              </w:rPr>
              <w:instrText xml:space="preserve"> PAGEREF _Toc132710068 \h </w:instrText>
            </w:r>
            <w:r w:rsidR="00235697">
              <w:rPr>
                <w:noProof/>
                <w:webHidden/>
              </w:rPr>
            </w:r>
            <w:r w:rsidR="00235697">
              <w:rPr>
                <w:noProof/>
                <w:webHidden/>
              </w:rPr>
              <w:fldChar w:fldCharType="separate"/>
            </w:r>
            <w:r w:rsidR="00235697">
              <w:rPr>
                <w:noProof/>
                <w:webHidden/>
              </w:rPr>
              <w:t>47</w:t>
            </w:r>
            <w:r w:rsidR="00235697">
              <w:rPr>
                <w:noProof/>
                <w:webHidden/>
              </w:rPr>
              <w:fldChar w:fldCharType="end"/>
            </w:r>
          </w:hyperlink>
        </w:p>
        <w:p w14:paraId="44A801B3" w14:textId="0F3D6A1B" w:rsidR="00235697" w:rsidRDefault="00000000">
          <w:pPr>
            <w:pStyle w:val="TM3"/>
            <w:tabs>
              <w:tab w:val="right" w:leader="dot" w:pos="9062"/>
            </w:tabs>
            <w:rPr>
              <w:rFonts w:eastAsiaTheme="minorEastAsia"/>
              <w:noProof/>
              <w:lang w:eastAsia="fr-FR"/>
            </w:rPr>
          </w:pPr>
          <w:hyperlink w:anchor="_Toc132710069" w:history="1">
            <w:r w:rsidR="00235697" w:rsidRPr="008D33F6">
              <w:rPr>
                <w:rStyle w:val="Lienhypertexte"/>
                <w:noProof/>
              </w:rPr>
              <w:t>D17</w:t>
            </w:r>
            <w:r w:rsidR="00235697">
              <w:rPr>
                <w:noProof/>
                <w:webHidden/>
              </w:rPr>
              <w:tab/>
            </w:r>
            <w:r w:rsidR="00235697">
              <w:rPr>
                <w:noProof/>
                <w:webHidden/>
              </w:rPr>
              <w:fldChar w:fldCharType="begin"/>
            </w:r>
            <w:r w:rsidR="00235697">
              <w:rPr>
                <w:noProof/>
                <w:webHidden/>
              </w:rPr>
              <w:instrText xml:space="preserve"> PAGEREF _Toc132710069 \h </w:instrText>
            </w:r>
            <w:r w:rsidR="00235697">
              <w:rPr>
                <w:noProof/>
                <w:webHidden/>
              </w:rPr>
            </w:r>
            <w:r w:rsidR="00235697">
              <w:rPr>
                <w:noProof/>
                <w:webHidden/>
              </w:rPr>
              <w:fldChar w:fldCharType="separate"/>
            </w:r>
            <w:r w:rsidR="00235697">
              <w:rPr>
                <w:noProof/>
                <w:webHidden/>
              </w:rPr>
              <w:t>49</w:t>
            </w:r>
            <w:r w:rsidR="00235697">
              <w:rPr>
                <w:noProof/>
                <w:webHidden/>
              </w:rPr>
              <w:fldChar w:fldCharType="end"/>
            </w:r>
          </w:hyperlink>
        </w:p>
        <w:p w14:paraId="7C560179" w14:textId="34D3E9B9" w:rsidR="00235697" w:rsidRDefault="00000000">
          <w:pPr>
            <w:pStyle w:val="TM2"/>
            <w:tabs>
              <w:tab w:val="right" w:leader="dot" w:pos="9062"/>
            </w:tabs>
            <w:rPr>
              <w:rFonts w:eastAsiaTheme="minorEastAsia"/>
              <w:noProof/>
              <w:lang w:eastAsia="fr-FR"/>
            </w:rPr>
          </w:pPr>
          <w:hyperlink w:anchor="_Toc132710070" w:history="1">
            <w:r w:rsidR="00235697" w:rsidRPr="008D33F6">
              <w:rPr>
                <w:rStyle w:val="Lienhypertexte"/>
                <w:noProof/>
              </w:rPr>
              <w:t>Règles</w:t>
            </w:r>
            <w:r w:rsidR="00235697">
              <w:rPr>
                <w:noProof/>
                <w:webHidden/>
              </w:rPr>
              <w:tab/>
            </w:r>
            <w:r w:rsidR="00235697">
              <w:rPr>
                <w:noProof/>
                <w:webHidden/>
              </w:rPr>
              <w:fldChar w:fldCharType="begin"/>
            </w:r>
            <w:r w:rsidR="00235697">
              <w:rPr>
                <w:noProof/>
                <w:webHidden/>
              </w:rPr>
              <w:instrText xml:space="preserve"> PAGEREF _Toc132710070 \h </w:instrText>
            </w:r>
            <w:r w:rsidR="00235697">
              <w:rPr>
                <w:noProof/>
                <w:webHidden/>
              </w:rPr>
            </w:r>
            <w:r w:rsidR="00235697">
              <w:rPr>
                <w:noProof/>
                <w:webHidden/>
              </w:rPr>
              <w:fldChar w:fldCharType="separate"/>
            </w:r>
            <w:r w:rsidR="00235697">
              <w:rPr>
                <w:noProof/>
                <w:webHidden/>
              </w:rPr>
              <w:t>51</w:t>
            </w:r>
            <w:r w:rsidR="00235697">
              <w:rPr>
                <w:noProof/>
                <w:webHidden/>
              </w:rPr>
              <w:fldChar w:fldCharType="end"/>
            </w:r>
          </w:hyperlink>
        </w:p>
        <w:p w14:paraId="0A8369CF" w14:textId="447C58E6" w:rsidR="00235697" w:rsidRDefault="00000000">
          <w:pPr>
            <w:pStyle w:val="TM3"/>
            <w:tabs>
              <w:tab w:val="right" w:leader="dot" w:pos="9062"/>
            </w:tabs>
            <w:rPr>
              <w:rFonts w:eastAsiaTheme="minorEastAsia"/>
              <w:noProof/>
              <w:lang w:eastAsia="fr-FR"/>
            </w:rPr>
          </w:pPr>
          <w:hyperlink w:anchor="_Toc132710071" w:history="1">
            <w:r w:rsidR="00235697" w:rsidRPr="008D33F6">
              <w:rPr>
                <w:rStyle w:val="Lienhypertexte"/>
                <w:noProof/>
              </w:rPr>
              <w:t>SAGE Actuel</w:t>
            </w:r>
            <w:r w:rsidR="00235697">
              <w:rPr>
                <w:noProof/>
                <w:webHidden/>
              </w:rPr>
              <w:tab/>
            </w:r>
            <w:r w:rsidR="00235697">
              <w:rPr>
                <w:noProof/>
                <w:webHidden/>
              </w:rPr>
              <w:fldChar w:fldCharType="begin"/>
            </w:r>
            <w:r w:rsidR="00235697">
              <w:rPr>
                <w:noProof/>
                <w:webHidden/>
              </w:rPr>
              <w:instrText xml:space="preserve"> PAGEREF _Toc132710071 \h </w:instrText>
            </w:r>
            <w:r w:rsidR="00235697">
              <w:rPr>
                <w:noProof/>
                <w:webHidden/>
              </w:rPr>
            </w:r>
            <w:r w:rsidR="00235697">
              <w:rPr>
                <w:noProof/>
                <w:webHidden/>
              </w:rPr>
              <w:fldChar w:fldCharType="separate"/>
            </w:r>
            <w:r w:rsidR="00235697">
              <w:rPr>
                <w:noProof/>
                <w:webHidden/>
              </w:rPr>
              <w:t>51</w:t>
            </w:r>
            <w:r w:rsidR="00235697">
              <w:rPr>
                <w:noProof/>
                <w:webHidden/>
              </w:rPr>
              <w:fldChar w:fldCharType="end"/>
            </w:r>
          </w:hyperlink>
        </w:p>
        <w:p w14:paraId="6E7EDE92" w14:textId="0D31DA51" w:rsidR="00235697" w:rsidRDefault="00000000">
          <w:pPr>
            <w:pStyle w:val="TM3"/>
            <w:tabs>
              <w:tab w:val="right" w:leader="dot" w:pos="9062"/>
            </w:tabs>
            <w:rPr>
              <w:rFonts w:eastAsiaTheme="minorEastAsia"/>
              <w:noProof/>
              <w:lang w:eastAsia="fr-FR"/>
            </w:rPr>
          </w:pPr>
          <w:hyperlink w:anchor="_Toc132710072" w:history="1">
            <w:r w:rsidR="00235697" w:rsidRPr="008D33F6">
              <w:rPr>
                <w:rStyle w:val="Lienhypertexte"/>
                <w:noProof/>
              </w:rPr>
              <w:t>Possibilités</w:t>
            </w:r>
            <w:r w:rsidR="00235697">
              <w:rPr>
                <w:noProof/>
                <w:webHidden/>
              </w:rPr>
              <w:tab/>
            </w:r>
            <w:r w:rsidR="00235697">
              <w:rPr>
                <w:noProof/>
                <w:webHidden/>
              </w:rPr>
              <w:fldChar w:fldCharType="begin"/>
            </w:r>
            <w:r w:rsidR="00235697">
              <w:rPr>
                <w:noProof/>
                <w:webHidden/>
              </w:rPr>
              <w:instrText xml:space="preserve"> PAGEREF _Toc132710072 \h </w:instrText>
            </w:r>
            <w:r w:rsidR="00235697">
              <w:rPr>
                <w:noProof/>
                <w:webHidden/>
              </w:rPr>
            </w:r>
            <w:r w:rsidR="00235697">
              <w:rPr>
                <w:noProof/>
                <w:webHidden/>
              </w:rPr>
              <w:fldChar w:fldCharType="separate"/>
            </w:r>
            <w:r w:rsidR="00235697">
              <w:rPr>
                <w:noProof/>
                <w:webHidden/>
              </w:rPr>
              <w:t>51</w:t>
            </w:r>
            <w:r w:rsidR="00235697">
              <w:rPr>
                <w:noProof/>
                <w:webHidden/>
              </w:rPr>
              <w:fldChar w:fldCharType="end"/>
            </w:r>
          </w:hyperlink>
        </w:p>
        <w:p w14:paraId="142D85F8" w14:textId="4F90CBDD" w:rsidR="00235697" w:rsidRDefault="00000000">
          <w:pPr>
            <w:pStyle w:val="TM1"/>
            <w:rPr>
              <w:rFonts w:eastAsiaTheme="minorEastAsia"/>
              <w:noProof/>
              <w:lang w:eastAsia="fr-FR"/>
            </w:rPr>
          </w:pPr>
          <w:hyperlink w:anchor="_Toc132710073" w:history="1">
            <w:r w:rsidR="00235697" w:rsidRPr="008D33F6">
              <w:rPr>
                <w:rStyle w:val="Lienhypertexte"/>
                <w:noProof/>
              </w:rPr>
              <w:t>Prise de note</w:t>
            </w:r>
            <w:r w:rsidR="00235697">
              <w:rPr>
                <w:noProof/>
                <w:webHidden/>
              </w:rPr>
              <w:tab/>
            </w:r>
            <w:r w:rsidR="00235697">
              <w:rPr>
                <w:noProof/>
                <w:webHidden/>
              </w:rPr>
              <w:fldChar w:fldCharType="begin"/>
            </w:r>
            <w:r w:rsidR="00235697">
              <w:rPr>
                <w:noProof/>
                <w:webHidden/>
              </w:rPr>
              <w:instrText xml:space="preserve"> PAGEREF _Toc132710073 \h </w:instrText>
            </w:r>
            <w:r w:rsidR="00235697">
              <w:rPr>
                <w:noProof/>
                <w:webHidden/>
              </w:rPr>
            </w:r>
            <w:r w:rsidR="00235697">
              <w:rPr>
                <w:noProof/>
                <w:webHidden/>
              </w:rPr>
              <w:fldChar w:fldCharType="separate"/>
            </w:r>
            <w:r w:rsidR="00235697">
              <w:rPr>
                <w:noProof/>
                <w:webHidden/>
              </w:rPr>
              <w:t>52</w:t>
            </w:r>
            <w:r w:rsidR="00235697">
              <w:rPr>
                <w:noProof/>
                <w:webHidden/>
              </w:rPr>
              <w:fldChar w:fldCharType="end"/>
            </w:r>
          </w:hyperlink>
        </w:p>
        <w:p w14:paraId="392A5195" w14:textId="3179498B" w:rsidR="004C64F6" w:rsidRDefault="004C64F6" w:rsidP="002256E0">
          <w:pPr>
            <w:jc w:val="both"/>
          </w:pPr>
          <w:r>
            <w:rPr>
              <w:b/>
              <w:bCs/>
            </w:rPr>
            <w:fldChar w:fldCharType="end"/>
          </w:r>
        </w:p>
      </w:sdtContent>
    </w:sdt>
    <w:p w14:paraId="70194E38" w14:textId="3B88CF6E" w:rsidR="004C64F6" w:rsidRDefault="004C64F6" w:rsidP="002256E0">
      <w:pPr>
        <w:jc w:val="both"/>
      </w:pPr>
      <w:r>
        <w:br w:type="page"/>
      </w:r>
    </w:p>
    <w:p w14:paraId="72921889" w14:textId="16DE9D73" w:rsidR="00077A98" w:rsidRDefault="00077A98" w:rsidP="002256E0">
      <w:pPr>
        <w:pStyle w:val="Titre1"/>
        <w:jc w:val="both"/>
      </w:pPr>
      <w:bookmarkStart w:id="0" w:name="_Toc132710026"/>
      <w:r>
        <w:lastRenderedPageBreak/>
        <w:t>Présentation du bilan du SAGE actuel</w:t>
      </w:r>
      <w:bookmarkEnd w:id="0"/>
    </w:p>
    <w:tbl>
      <w:tblPr>
        <w:tblW w:w="9960" w:type="dxa"/>
        <w:tblCellMar>
          <w:left w:w="70" w:type="dxa"/>
          <w:right w:w="70" w:type="dxa"/>
        </w:tblCellMar>
        <w:tblLook w:val="04A0" w:firstRow="1" w:lastRow="0" w:firstColumn="1" w:lastColumn="0" w:noHBand="0" w:noVBand="1"/>
      </w:tblPr>
      <w:tblGrid>
        <w:gridCol w:w="524"/>
        <w:gridCol w:w="4718"/>
        <w:gridCol w:w="4718"/>
      </w:tblGrid>
      <w:tr w:rsidR="00B15DE9" w:rsidRPr="00B15DE9" w14:paraId="41768650" w14:textId="77777777" w:rsidTr="00B15DE9">
        <w:trPr>
          <w:trHeight w:val="1116"/>
        </w:trPr>
        <w:tc>
          <w:tcPr>
            <w:tcW w:w="99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63DF32" w14:textId="77777777" w:rsidR="00B15DE9" w:rsidRPr="00B15DE9" w:rsidRDefault="00B15DE9" w:rsidP="00B15DE9">
            <w:pPr>
              <w:spacing w:after="0" w:line="240" w:lineRule="auto"/>
              <w:jc w:val="center"/>
              <w:rPr>
                <w:rFonts w:ascii="Calibri" w:eastAsia="Times New Roman" w:hAnsi="Calibri" w:cs="Calibri"/>
                <w:b/>
                <w:bCs/>
                <w:color w:val="FF0000"/>
                <w:sz w:val="40"/>
                <w:szCs w:val="40"/>
                <w:lang w:eastAsia="fr-FR"/>
              </w:rPr>
            </w:pPr>
            <w:r w:rsidRPr="00B15DE9">
              <w:rPr>
                <w:rFonts w:ascii="Calibri" w:eastAsia="Times New Roman" w:hAnsi="Calibri" w:cs="Calibri"/>
                <w:b/>
                <w:bCs/>
                <w:color w:val="FF0000"/>
                <w:sz w:val="40"/>
                <w:szCs w:val="40"/>
                <w:lang w:eastAsia="fr-FR"/>
              </w:rPr>
              <w:t>ENJEU MAJEUR 3 : Maîtriser et prévenir les risques à l'échelle des bassins versants ruraux et urbains</w:t>
            </w:r>
          </w:p>
        </w:tc>
      </w:tr>
      <w:tr w:rsidR="00B15DE9" w:rsidRPr="00B15DE9" w14:paraId="02AEB256" w14:textId="77777777" w:rsidTr="00B15DE9">
        <w:trPr>
          <w:trHeight w:val="888"/>
        </w:trPr>
        <w:tc>
          <w:tcPr>
            <w:tcW w:w="99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0B7C5B" w14:textId="77777777" w:rsidR="00B15DE9" w:rsidRPr="00B15DE9" w:rsidRDefault="00B15DE9" w:rsidP="00B15DE9">
            <w:pPr>
              <w:spacing w:after="0" w:line="240" w:lineRule="auto"/>
              <w:jc w:val="center"/>
              <w:rPr>
                <w:rFonts w:ascii="Calibri" w:eastAsia="Times New Roman" w:hAnsi="Calibri" w:cs="Calibri"/>
                <w:b/>
                <w:bCs/>
                <w:color w:val="70AD47"/>
                <w:sz w:val="32"/>
                <w:szCs w:val="32"/>
                <w:lang w:eastAsia="fr-FR"/>
              </w:rPr>
            </w:pPr>
            <w:r w:rsidRPr="00B15DE9">
              <w:rPr>
                <w:rFonts w:ascii="Calibri" w:eastAsia="Times New Roman" w:hAnsi="Calibri" w:cs="Calibri"/>
                <w:b/>
                <w:bCs/>
                <w:color w:val="70AD47"/>
                <w:sz w:val="32"/>
                <w:szCs w:val="32"/>
                <w:lang w:eastAsia="fr-FR"/>
              </w:rPr>
              <w:t>Objectif 9 : Maîtriser les écoulements et ruissellements en vue de réduire les risques d'inondation et de contamination par les pollutions diffuses</w:t>
            </w:r>
          </w:p>
        </w:tc>
      </w:tr>
      <w:tr w:rsidR="00B15DE9" w:rsidRPr="00B15DE9" w14:paraId="23A49500" w14:textId="77777777" w:rsidTr="00B15DE9">
        <w:trPr>
          <w:trHeight w:val="564"/>
        </w:trPr>
        <w:tc>
          <w:tcPr>
            <w:tcW w:w="99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02FC49B7" w14:textId="77777777" w:rsidR="00B15DE9" w:rsidRPr="00B15DE9" w:rsidRDefault="00B15DE9" w:rsidP="00B15DE9">
            <w:pPr>
              <w:spacing w:after="0" w:line="240" w:lineRule="auto"/>
              <w:jc w:val="center"/>
              <w:rPr>
                <w:rFonts w:ascii="Calibri" w:eastAsia="Times New Roman" w:hAnsi="Calibri" w:cs="Calibri"/>
                <w:i/>
                <w:iCs/>
                <w:color w:val="000000"/>
                <w:sz w:val="24"/>
                <w:szCs w:val="24"/>
                <w:lang w:eastAsia="fr-FR"/>
              </w:rPr>
            </w:pPr>
            <w:r w:rsidRPr="00B15DE9">
              <w:rPr>
                <w:rFonts w:ascii="Calibri" w:eastAsia="Times New Roman" w:hAnsi="Calibri" w:cs="Calibri"/>
                <w:i/>
                <w:iCs/>
                <w:color w:val="000000"/>
                <w:sz w:val="24"/>
                <w:szCs w:val="24"/>
                <w:lang w:eastAsia="fr-FR"/>
              </w:rPr>
              <w:t>Thème 15 : Maîtriser et prévenir les ruissellements en milieu rural</w:t>
            </w:r>
          </w:p>
        </w:tc>
      </w:tr>
      <w:tr w:rsidR="00B15DE9" w:rsidRPr="00B15DE9" w14:paraId="7D0F7172" w14:textId="77777777" w:rsidTr="00B15DE9">
        <w:trPr>
          <w:trHeight w:val="1440"/>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7BF4EF38"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D84</w:t>
            </w:r>
          </w:p>
        </w:tc>
        <w:tc>
          <w:tcPr>
            <w:tcW w:w="4718" w:type="dxa"/>
            <w:tcBorders>
              <w:top w:val="nil"/>
              <w:left w:val="nil"/>
              <w:bottom w:val="single" w:sz="4" w:space="0" w:color="auto"/>
              <w:right w:val="single" w:sz="4" w:space="0" w:color="auto"/>
            </w:tcBorders>
            <w:shd w:val="clear" w:color="000000" w:fill="FFE699"/>
            <w:vAlign w:val="center"/>
            <w:hideMark/>
          </w:tcPr>
          <w:p w14:paraId="7E8A21D0"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Les collectivités définissent les aménagements nécessaires à l’échelle d’un bassin versant. Ils s’appuient sur le guide méthodologique du SAGE</w:t>
            </w:r>
          </w:p>
        </w:tc>
        <w:tc>
          <w:tcPr>
            <w:tcW w:w="4718" w:type="dxa"/>
            <w:tcBorders>
              <w:top w:val="nil"/>
              <w:left w:val="nil"/>
              <w:bottom w:val="single" w:sz="4" w:space="0" w:color="auto"/>
              <w:right w:val="single" w:sz="4" w:space="0" w:color="auto"/>
            </w:tcBorders>
            <w:shd w:val="clear" w:color="000000" w:fill="FFE699"/>
            <w:vAlign w:val="center"/>
            <w:hideMark/>
          </w:tcPr>
          <w:p w14:paraId="14402D1D"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En cours</w:t>
            </w:r>
          </w:p>
        </w:tc>
      </w:tr>
      <w:tr w:rsidR="00B15DE9" w:rsidRPr="00B15DE9" w14:paraId="21B5A267" w14:textId="77777777" w:rsidTr="00B15DE9">
        <w:trPr>
          <w:trHeight w:val="1728"/>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5480204B"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D85</w:t>
            </w:r>
          </w:p>
        </w:tc>
        <w:tc>
          <w:tcPr>
            <w:tcW w:w="4718" w:type="dxa"/>
            <w:tcBorders>
              <w:top w:val="nil"/>
              <w:left w:val="nil"/>
              <w:bottom w:val="single" w:sz="4" w:space="0" w:color="auto"/>
              <w:right w:val="single" w:sz="4" w:space="0" w:color="auto"/>
            </w:tcBorders>
            <w:shd w:val="clear" w:color="000000" w:fill="FFE699"/>
            <w:vAlign w:val="center"/>
            <w:hideMark/>
          </w:tcPr>
          <w:p w14:paraId="5263BD14"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Les exploitants agricoles veillent à appliquer les bonnes pratiques agronomiques (couverts hivernaux, travail simplifié…) selon le code des bonnes pratiques agricoles (arrêté du 22 novembre 1993).</w:t>
            </w:r>
          </w:p>
        </w:tc>
        <w:tc>
          <w:tcPr>
            <w:tcW w:w="4718" w:type="dxa"/>
            <w:tcBorders>
              <w:top w:val="nil"/>
              <w:left w:val="nil"/>
              <w:bottom w:val="single" w:sz="4" w:space="0" w:color="auto"/>
              <w:right w:val="single" w:sz="4" w:space="0" w:color="auto"/>
            </w:tcBorders>
            <w:shd w:val="clear" w:color="000000" w:fill="FFE699"/>
            <w:vAlign w:val="center"/>
            <w:hideMark/>
          </w:tcPr>
          <w:p w14:paraId="57598E51"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En cours : les expériences se multiplient</w:t>
            </w:r>
          </w:p>
        </w:tc>
      </w:tr>
      <w:tr w:rsidR="00B15DE9" w:rsidRPr="00B15DE9" w14:paraId="1269EF2E" w14:textId="77777777" w:rsidTr="00B15DE9">
        <w:trPr>
          <w:trHeight w:val="564"/>
        </w:trPr>
        <w:tc>
          <w:tcPr>
            <w:tcW w:w="99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50240F40" w14:textId="77777777" w:rsidR="00B15DE9" w:rsidRPr="00B15DE9" w:rsidRDefault="00B15DE9" w:rsidP="00B15DE9">
            <w:pPr>
              <w:spacing w:after="0" w:line="240" w:lineRule="auto"/>
              <w:jc w:val="center"/>
              <w:rPr>
                <w:rFonts w:ascii="Calibri" w:eastAsia="Times New Roman" w:hAnsi="Calibri" w:cs="Calibri"/>
                <w:i/>
                <w:iCs/>
                <w:color w:val="000000"/>
                <w:sz w:val="24"/>
                <w:szCs w:val="24"/>
                <w:lang w:eastAsia="fr-FR"/>
              </w:rPr>
            </w:pPr>
            <w:r w:rsidRPr="00B15DE9">
              <w:rPr>
                <w:rFonts w:ascii="Calibri" w:eastAsia="Times New Roman" w:hAnsi="Calibri" w:cs="Calibri"/>
                <w:i/>
                <w:iCs/>
                <w:color w:val="000000"/>
                <w:sz w:val="24"/>
                <w:szCs w:val="24"/>
                <w:lang w:eastAsia="fr-FR"/>
              </w:rPr>
              <w:t>Thème 16 : Maîtriser et prévenir les ruissellements dans les zones bâties ou issues des surfaces imperméabilisées</w:t>
            </w:r>
          </w:p>
        </w:tc>
      </w:tr>
      <w:tr w:rsidR="00B15DE9" w:rsidRPr="00B15DE9" w14:paraId="4EE94916" w14:textId="77777777" w:rsidTr="00B15DE9">
        <w:trPr>
          <w:trHeight w:val="1728"/>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050984E4"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D86</w:t>
            </w:r>
          </w:p>
        </w:tc>
        <w:tc>
          <w:tcPr>
            <w:tcW w:w="4718" w:type="dxa"/>
            <w:tcBorders>
              <w:top w:val="nil"/>
              <w:left w:val="nil"/>
              <w:bottom w:val="single" w:sz="4" w:space="0" w:color="auto"/>
              <w:right w:val="single" w:sz="4" w:space="0" w:color="auto"/>
            </w:tcBorders>
            <w:shd w:val="clear" w:color="000000" w:fill="FFE699"/>
            <w:vAlign w:val="center"/>
            <w:hideMark/>
          </w:tcPr>
          <w:p w14:paraId="593BD5C0"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Zéro rejet pluvial demandé dans les documents d’urbanisme. Sans ces documents, la collectivité demande une étude pour une infiltration à la parcelle. Sans cette possibilité il faut un rejet limité de 3l/ha.s</w:t>
            </w:r>
          </w:p>
        </w:tc>
        <w:tc>
          <w:tcPr>
            <w:tcW w:w="4718" w:type="dxa"/>
            <w:tcBorders>
              <w:top w:val="nil"/>
              <w:left w:val="nil"/>
              <w:bottom w:val="single" w:sz="4" w:space="0" w:color="auto"/>
              <w:right w:val="single" w:sz="4" w:space="0" w:color="auto"/>
            </w:tcBorders>
            <w:shd w:val="clear" w:color="000000" w:fill="FFE699"/>
            <w:vAlign w:val="center"/>
            <w:hideMark/>
          </w:tcPr>
          <w:p w14:paraId="6784060F"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En cours : règlementaire sur les nouvelles constructions</w:t>
            </w:r>
          </w:p>
        </w:tc>
      </w:tr>
      <w:tr w:rsidR="00B15DE9" w:rsidRPr="00B15DE9" w14:paraId="7D6F1559" w14:textId="77777777" w:rsidTr="00B15DE9">
        <w:trPr>
          <w:trHeight w:val="564"/>
        </w:trPr>
        <w:tc>
          <w:tcPr>
            <w:tcW w:w="99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66A5B073" w14:textId="77777777" w:rsidR="00B15DE9" w:rsidRPr="00B15DE9" w:rsidRDefault="00B15DE9" w:rsidP="00B15DE9">
            <w:pPr>
              <w:spacing w:after="0" w:line="240" w:lineRule="auto"/>
              <w:jc w:val="center"/>
              <w:rPr>
                <w:rFonts w:ascii="Calibri" w:eastAsia="Times New Roman" w:hAnsi="Calibri" w:cs="Calibri"/>
                <w:i/>
                <w:iCs/>
                <w:color w:val="000000"/>
                <w:sz w:val="24"/>
                <w:szCs w:val="24"/>
                <w:lang w:eastAsia="fr-FR"/>
              </w:rPr>
            </w:pPr>
            <w:r w:rsidRPr="00B15DE9">
              <w:rPr>
                <w:rFonts w:ascii="Calibri" w:eastAsia="Times New Roman" w:hAnsi="Calibri" w:cs="Calibri"/>
                <w:i/>
                <w:iCs/>
                <w:color w:val="000000"/>
                <w:sz w:val="24"/>
                <w:szCs w:val="24"/>
                <w:lang w:eastAsia="fr-FR"/>
              </w:rPr>
              <w:t>Thème 17 : Organiser, coordonner et évaluer les actions à l'échelle des bassins versants</w:t>
            </w:r>
          </w:p>
        </w:tc>
      </w:tr>
      <w:tr w:rsidR="00B15DE9" w:rsidRPr="00B15DE9" w14:paraId="75EB222D" w14:textId="77777777" w:rsidTr="00B15DE9">
        <w:trPr>
          <w:trHeight w:val="2016"/>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2992F4EA"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D87</w:t>
            </w:r>
          </w:p>
        </w:tc>
        <w:tc>
          <w:tcPr>
            <w:tcW w:w="4718" w:type="dxa"/>
            <w:tcBorders>
              <w:top w:val="nil"/>
              <w:left w:val="nil"/>
              <w:bottom w:val="single" w:sz="4" w:space="0" w:color="auto"/>
              <w:right w:val="single" w:sz="4" w:space="0" w:color="auto"/>
            </w:tcBorders>
            <w:shd w:val="clear" w:color="000000" w:fill="FFE699"/>
            <w:vAlign w:val="center"/>
            <w:hideMark/>
          </w:tcPr>
          <w:p w14:paraId="05CA78F9"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Les collectivités peuvent demander au Syndicat mixte d’assurer la maîtrise d’ouvrage déléguée. Le syndicat assure la coordination des travaux à l’échelle du bassin versant</w:t>
            </w:r>
          </w:p>
        </w:tc>
        <w:tc>
          <w:tcPr>
            <w:tcW w:w="4718" w:type="dxa"/>
            <w:tcBorders>
              <w:top w:val="nil"/>
              <w:left w:val="nil"/>
              <w:bottom w:val="single" w:sz="4" w:space="0" w:color="auto"/>
              <w:right w:val="single" w:sz="4" w:space="0" w:color="auto"/>
            </w:tcBorders>
            <w:shd w:val="clear" w:color="000000" w:fill="FFE699"/>
            <w:vAlign w:val="center"/>
            <w:hideMark/>
          </w:tcPr>
          <w:p w14:paraId="438F9244"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En cours</w:t>
            </w:r>
          </w:p>
        </w:tc>
      </w:tr>
      <w:tr w:rsidR="00B15DE9" w:rsidRPr="00B15DE9" w14:paraId="0FBD1E57" w14:textId="77777777" w:rsidTr="00B15DE9">
        <w:trPr>
          <w:trHeight w:val="2016"/>
        </w:trPr>
        <w:tc>
          <w:tcPr>
            <w:tcW w:w="524" w:type="dxa"/>
            <w:tcBorders>
              <w:top w:val="nil"/>
              <w:left w:val="single" w:sz="4" w:space="0" w:color="auto"/>
              <w:bottom w:val="single" w:sz="4" w:space="0" w:color="auto"/>
              <w:right w:val="single" w:sz="4" w:space="0" w:color="auto"/>
            </w:tcBorders>
            <w:shd w:val="clear" w:color="000000" w:fill="C6E0B4"/>
            <w:noWrap/>
            <w:vAlign w:val="center"/>
            <w:hideMark/>
          </w:tcPr>
          <w:p w14:paraId="588B12A1"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D88</w:t>
            </w:r>
          </w:p>
        </w:tc>
        <w:tc>
          <w:tcPr>
            <w:tcW w:w="4718" w:type="dxa"/>
            <w:tcBorders>
              <w:top w:val="nil"/>
              <w:left w:val="nil"/>
              <w:bottom w:val="single" w:sz="4" w:space="0" w:color="auto"/>
              <w:right w:val="single" w:sz="4" w:space="0" w:color="auto"/>
            </w:tcBorders>
            <w:shd w:val="clear" w:color="000000" w:fill="C6E0B4"/>
            <w:vAlign w:val="center"/>
            <w:hideMark/>
          </w:tcPr>
          <w:p w14:paraId="6A56951C"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Le Syndicat propose un programme d’action à l’échelle des sous bassins et rassemble les acteurs pour préserver et reconquérir la qualité de la ressource et la réduction des risques. Cela peut prendre la forme de comités techniques</w:t>
            </w:r>
          </w:p>
        </w:tc>
        <w:tc>
          <w:tcPr>
            <w:tcW w:w="4718" w:type="dxa"/>
            <w:tcBorders>
              <w:top w:val="nil"/>
              <w:left w:val="nil"/>
              <w:bottom w:val="single" w:sz="4" w:space="0" w:color="auto"/>
              <w:right w:val="single" w:sz="4" w:space="0" w:color="auto"/>
            </w:tcBorders>
            <w:shd w:val="clear" w:color="000000" w:fill="C6E0B4"/>
            <w:vAlign w:val="center"/>
            <w:hideMark/>
          </w:tcPr>
          <w:p w14:paraId="16A33F39"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Atteint</w:t>
            </w:r>
          </w:p>
        </w:tc>
      </w:tr>
      <w:tr w:rsidR="00B15DE9" w:rsidRPr="00B15DE9" w14:paraId="3B96570C" w14:textId="77777777" w:rsidTr="00B15DE9">
        <w:trPr>
          <w:trHeight w:val="1152"/>
        </w:trPr>
        <w:tc>
          <w:tcPr>
            <w:tcW w:w="524" w:type="dxa"/>
            <w:tcBorders>
              <w:top w:val="nil"/>
              <w:left w:val="single" w:sz="4" w:space="0" w:color="auto"/>
              <w:bottom w:val="single" w:sz="4" w:space="0" w:color="auto"/>
              <w:right w:val="single" w:sz="4" w:space="0" w:color="auto"/>
            </w:tcBorders>
            <w:shd w:val="clear" w:color="000000" w:fill="FF0000"/>
            <w:noWrap/>
            <w:vAlign w:val="center"/>
            <w:hideMark/>
          </w:tcPr>
          <w:p w14:paraId="65419EA9"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lastRenderedPageBreak/>
              <w:t>D89</w:t>
            </w:r>
          </w:p>
        </w:tc>
        <w:tc>
          <w:tcPr>
            <w:tcW w:w="4718" w:type="dxa"/>
            <w:tcBorders>
              <w:top w:val="nil"/>
              <w:left w:val="nil"/>
              <w:bottom w:val="single" w:sz="4" w:space="0" w:color="auto"/>
              <w:right w:val="single" w:sz="4" w:space="0" w:color="auto"/>
            </w:tcBorders>
            <w:shd w:val="clear" w:color="000000" w:fill="FF0000"/>
            <w:vAlign w:val="center"/>
            <w:hideMark/>
          </w:tcPr>
          <w:p w14:paraId="217095EF"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Le syndicat mixte met en place avec la chambre des mesures de protection de la ressource en eau avec les acteurs du monde agricole</w:t>
            </w:r>
          </w:p>
        </w:tc>
        <w:tc>
          <w:tcPr>
            <w:tcW w:w="4718" w:type="dxa"/>
            <w:tcBorders>
              <w:top w:val="nil"/>
              <w:left w:val="nil"/>
              <w:bottom w:val="single" w:sz="4" w:space="0" w:color="auto"/>
              <w:right w:val="single" w:sz="4" w:space="0" w:color="auto"/>
            </w:tcBorders>
            <w:shd w:val="clear" w:color="000000" w:fill="FF0000"/>
            <w:vAlign w:val="center"/>
            <w:hideMark/>
          </w:tcPr>
          <w:p w14:paraId="7734B1CF"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Non atteint</w:t>
            </w:r>
          </w:p>
        </w:tc>
      </w:tr>
      <w:tr w:rsidR="00B15DE9" w:rsidRPr="00B15DE9" w14:paraId="4C9ACFD6" w14:textId="77777777" w:rsidTr="00B15DE9">
        <w:trPr>
          <w:trHeight w:val="1320"/>
        </w:trPr>
        <w:tc>
          <w:tcPr>
            <w:tcW w:w="99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1964326" w14:textId="77777777" w:rsidR="00B15DE9" w:rsidRPr="00B15DE9" w:rsidRDefault="00B15DE9" w:rsidP="00B15DE9">
            <w:pPr>
              <w:spacing w:after="0" w:line="240" w:lineRule="auto"/>
              <w:jc w:val="center"/>
              <w:rPr>
                <w:rFonts w:ascii="Calibri" w:eastAsia="Times New Roman" w:hAnsi="Calibri" w:cs="Calibri"/>
                <w:b/>
                <w:bCs/>
                <w:color w:val="70AD47"/>
                <w:sz w:val="32"/>
                <w:szCs w:val="32"/>
                <w:lang w:eastAsia="fr-FR"/>
              </w:rPr>
            </w:pPr>
            <w:r w:rsidRPr="00B15DE9">
              <w:rPr>
                <w:rFonts w:ascii="Calibri" w:eastAsia="Times New Roman" w:hAnsi="Calibri" w:cs="Calibri"/>
                <w:b/>
                <w:bCs/>
                <w:color w:val="70AD47"/>
                <w:sz w:val="32"/>
                <w:szCs w:val="32"/>
                <w:lang w:eastAsia="fr-FR"/>
              </w:rPr>
              <w:t>Objectif 10 : Préserver, améliorer ou reconquérir les capacités d'expansion des crues en fond de vallée afin de prévenir les inondations et protéger les espaces vulnérables</w:t>
            </w:r>
          </w:p>
        </w:tc>
      </w:tr>
      <w:tr w:rsidR="00B15DE9" w:rsidRPr="00B15DE9" w14:paraId="1B6490CA" w14:textId="77777777" w:rsidTr="00B15DE9">
        <w:trPr>
          <w:trHeight w:val="1728"/>
        </w:trPr>
        <w:tc>
          <w:tcPr>
            <w:tcW w:w="524" w:type="dxa"/>
            <w:tcBorders>
              <w:top w:val="nil"/>
              <w:left w:val="single" w:sz="4" w:space="0" w:color="auto"/>
              <w:bottom w:val="single" w:sz="4" w:space="0" w:color="auto"/>
              <w:right w:val="single" w:sz="4" w:space="0" w:color="auto"/>
            </w:tcBorders>
            <w:shd w:val="clear" w:color="000000" w:fill="C6E0B4"/>
            <w:noWrap/>
            <w:vAlign w:val="center"/>
            <w:hideMark/>
          </w:tcPr>
          <w:p w14:paraId="6A242612"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D90</w:t>
            </w:r>
          </w:p>
        </w:tc>
        <w:tc>
          <w:tcPr>
            <w:tcW w:w="4718" w:type="dxa"/>
            <w:tcBorders>
              <w:top w:val="nil"/>
              <w:left w:val="nil"/>
              <w:bottom w:val="single" w:sz="4" w:space="0" w:color="auto"/>
              <w:right w:val="single" w:sz="4" w:space="0" w:color="auto"/>
            </w:tcBorders>
            <w:shd w:val="clear" w:color="000000" w:fill="C6E0B4"/>
            <w:vAlign w:val="center"/>
            <w:hideMark/>
          </w:tcPr>
          <w:p w14:paraId="07D57EDF"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Les documents d’urbanisme ou les décisions des collectivités doivent être en accord avec l’arrêt des constructions ou du développement urbain dans les zones rouges prescrites dans le PPRI</w:t>
            </w:r>
          </w:p>
        </w:tc>
        <w:tc>
          <w:tcPr>
            <w:tcW w:w="4718" w:type="dxa"/>
            <w:tcBorders>
              <w:top w:val="nil"/>
              <w:left w:val="nil"/>
              <w:bottom w:val="single" w:sz="4" w:space="0" w:color="auto"/>
              <w:right w:val="single" w:sz="4" w:space="0" w:color="auto"/>
            </w:tcBorders>
            <w:shd w:val="clear" w:color="000000" w:fill="C6E0B4"/>
            <w:vAlign w:val="center"/>
            <w:hideMark/>
          </w:tcPr>
          <w:p w14:paraId="2470EDEE"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Atteint : règlementaire</w:t>
            </w:r>
          </w:p>
        </w:tc>
      </w:tr>
      <w:tr w:rsidR="00B15DE9" w:rsidRPr="00B15DE9" w14:paraId="2DFBF6AE" w14:textId="77777777" w:rsidTr="00B15DE9">
        <w:trPr>
          <w:trHeight w:val="2592"/>
        </w:trPr>
        <w:tc>
          <w:tcPr>
            <w:tcW w:w="524" w:type="dxa"/>
            <w:tcBorders>
              <w:top w:val="nil"/>
              <w:left w:val="single" w:sz="4" w:space="0" w:color="auto"/>
              <w:bottom w:val="single" w:sz="4" w:space="0" w:color="auto"/>
              <w:right w:val="single" w:sz="4" w:space="0" w:color="auto"/>
            </w:tcBorders>
            <w:shd w:val="clear" w:color="000000" w:fill="FF0000"/>
            <w:noWrap/>
            <w:vAlign w:val="center"/>
            <w:hideMark/>
          </w:tcPr>
          <w:p w14:paraId="7C135A3D"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D91</w:t>
            </w:r>
          </w:p>
        </w:tc>
        <w:tc>
          <w:tcPr>
            <w:tcW w:w="4718" w:type="dxa"/>
            <w:tcBorders>
              <w:top w:val="nil"/>
              <w:left w:val="nil"/>
              <w:bottom w:val="single" w:sz="4" w:space="0" w:color="auto"/>
              <w:right w:val="single" w:sz="4" w:space="0" w:color="auto"/>
            </w:tcBorders>
            <w:shd w:val="clear" w:color="000000" w:fill="FF0000"/>
            <w:vAlign w:val="center"/>
            <w:hideMark/>
          </w:tcPr>
          <w:p w14:paraId="0D79D398"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Les collectivités préservent les zones d’expansion de crues et les zones humides de l’implantations d’habitats légers de loisirs et font appliquer l’obligation de retirer les caravanes de novembre à avril stationnées dans ces zones. Ils font appliquer aussi les prescriptions réglementaires liées à l’ANC</w:t>
            </w:r>
          </w:p>
        </w:tc>
        <w:tc>
          <w:tcPr>
            <w:tcW w:w="4718" w:type="dxa"/>
            <w:tcBorders>
              <w:top w:val="nil"/>
              <w:left w:val="nil"/>
              <w:bottom w:val="single" w:sz="4" w:space="0" w:color="auto"/>
              <w:right w:val="single" w:sz="4" w:space="0" w:color="auto"/>
            </w:tcBorders>
            <w:shd w:val="clear" w:color="000000" w:fill="FF0000"/>
            <w:vAlign w:val="center"/>
            <w:hideMark/>
          </w:tcPr>
          <w:p w14:paraId="15B72465" w14:textId="0A83C128" w:rsidR="00B15DE9" w:rsidRPr="00B15DE9" w:rsidRDefault="00B15DE9" w:rsidP="00B15DE9">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N</w:t>
            </w:r>
            <w:r w:rsidRPr="00B15DE9">
              <w:rPr>
                <w:rFonts w:ascii="Calibri" w:eastAsia="Times New Roman" w:hAnsi="Calibri" w:cs="Calibri"/>
                <w:color w:val="000000"/>
                <w:lang w:eastAsia="fr-FR"/>
              </w:rPr>
              <w:t xml:space="preserve">on atteint </w:t>
            </w:r>
          </w:p>
        </w:tc>
      </w:tr>
      <w:tr w:rsidR="00B15DE9" w:rsidRPr="00B15DE9" w14:paraId="3C02476D" w14:textId="77777777" w:rsidTr="00B15DE9">
        <w:trPr>
          <w:trHeight w:val="1440"/>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36334FB2"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D92</w:t>
            </w:r>
          </w:p>
        </w:tc>
        <w:tc>
          <w:tcPr>
            <w:tcW w:w="4718" w:type="dxa"/>
            <w:tcBorders>
              <w:top w:val="nil"/>
              <w:left w:val="nil"/>
              <w:bottom w:val="single" w:sz="4" w:space="0" w:color="auto"/>
              <w:right w:val="single" w:sz="4" w:space="0" w:color="auto"/>
            </w:tcBorders>
            <w:shd w:val="clear" w:color="000000" w:fill="FFE699"/>
            <w:vAlign w:val="center"/>
            <w:hideMark/>
          </w:tcPr>
          <w:p w14:paraId="69853B60"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Le SAGE propose aux collectivités d’appliquer les principes de protection de la déclaration d’utilité publique de la basse vallée de la Canche</w:t>
            </w:r>
          </w:p>
        </w:tc>
        <w:tc>
          <w:tcPr>
            <w:tcW w:w="4718" w:type="dxa"/>
            <w:tcBorders>
              <w:top w:val="nil"/>
              <w:left w:val="nil"/>
              <w:bottom w:val="single" w:sz="4" w:space="0" w:color="auto"/>
              <w:right w:val="single" w:sz="4" w:space="0" w:color="auto"/>
            </w:tcBorders>
            <w:shd w:val="clear" w:color="000000" w:fill="FFE699"/>
            <w:vAlign w:val="center"/>
            <w:hideMark/>
          </w:tcPr>
          <w:p w14:paraId="3743B84E" w14:textId="706ADF53"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En cours : PAPI mais les solutions sont loin d'être mis</w:t>
            </w:r>
            <w:r w:rsidR="00BB07F7">
              <w:rPr>
                <w:rFonts w:ascii="Calibri" w:eastAsia="Times New Roman" w:hAnsi="Calibri" w:cs="Calibri"/>
                <w:color w:val="000000"/>
                <w:lang w:eastAsia="fr-FR"/>
              </w:rPr>
              <w:t>es</w:t>
            </w:r>
            <w:r w:rsidRPr="00B15DE9">
              <w:rPr>
                <w:rFonts w:ascii="Calibri" w:eastAsia="Times New Roman" w:hAnsi="Calibri" w:cs="Calibri"/>
                <w:color w:val="000000"/>
                <w:lang w:eastAsia="fr-FR"/>
              </w:rPr>
              <w:t xml:space="preserve"> en œuvre </w:t>
            </w:r>
          </w:p>
        </w:tc>
      </w:tr>
      <w:tr w:rsidR="00B15DE9" w:rsidRPr="00B15DE9" w14:paraId="699A39B4" w14:textId="77777777" w:rsidTr="00B15DE9">
        <w:trPr>
          <w:trHeight w:val="1152"/>
        </w:trPr>
        <w:tc>
          <w:tcPr>
            <w:tcW w:w="524" w:type="dxa"/>
            <w:tcBorders>
              <w:top w:val="nil"/>
              <w:left w:val="single" w:sz="4" w:space="0" w:color="auto"/>
              <w:bottom w:val="single" w:sz="4" w:space="0" w:color="auto"/>
              <w:right w:val="single" w:sz="4" w:space="0" w:color="auto"/>
            </w:tcBorders>
            <w:shd w:val="clear" w:color="000000" w:fill="C6E0B4"/>
            <w:noWrap/>
            <w:vAlign w:val="center"/>
            <w:hideMark/>
          </w:tcPr>
          <w:p w14:paraId="3E7AF830"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D93</w:t>
            </w:r>
          </w:p>
        </w:tc>
        <w:tc>
          <w:tcPr>
            <w:tcW w:w="4718" w:type="dxa"/>
            <w:tcBorders>
              <w:top w:val="nil"/>
              <w:left w:val="nil"/>
              <w:bottom w:val="single" w:sz="4" w:space="0" w:color="auto"/>
              <w:right w:val="single" w:sz="4" w:space="0" w:color="auto"/>
            </w:tcBorders>
            <w:shd w:val="clear" w:color="000000" w:fill="C6E0B4"/>
            <w:vAlign w:val="center"/>
            <w:hideMark/>
          </w:tcPr>
          <w:p w14:paraId="0E90303E" w14:textId="73C8EDBC"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 xml:space="preserve">La CLE améliore la connaissance hydrologique sur tout le bassin versant et sollicite </w:t>
            </w:r>
            <w:r w:rsidR="007D4C3B" w:rsidRPr="00B15DE9">
              <w:rPr>
                <w:rFonts w:ascii="Calibri" w:eastAsia="Times New Roman" w:hAnsi="Calibri" w:cs="Calibri"/>
                <w:color w:val="000000"/>
                <w:lang w:eastAsia="fr-FR"/>
              </w:rPr>
              <w:t>les autorités</w:t>
            </w:r>
            <w:r w:rsidRPr="00B15DE9">
              <w:rPr>
                <w:rFonts w:ascii="Calibri" w:eastAsia="Times New Roman" w:hAnsi="Calibri" w:cs="Calibri"/>
                <w:color w:val="000000"/>
                <w:lang w:eastAsia="fr-FR"/>
              </w:rPr>
              <w:t xml:space="preserve"> pour mettre à jour les zones inondables</w:t>
            </w:r>
          </w:p>
        </w:tc>
        <w:tc>
          <w:tcPr>
            <w:tcW w:w="4718" w:type="dxa"/>
            <w:tcBorders>
              <w:top w:val="nil"/>
              <w:left w:val="nil"/>
              <w:bottom w:val="single" w:sz="4" w:space="0" w:color="auto"/>
              <w:right w:val="single" w:sz="4" w:space="0" w:color="auto"/>
            </w:tcBorders>
            <w:shd w:val="clear" w:color="000000" w:fill="C6E0B4"/>
            <w:vAlign w:val="center"/>
            <w:hideMark/>
          </w:tcPr>
          <w:p w14:paraId="4C977617"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Atteint : PAPI</w:t>
            </w:r>
          </w:p>
        </w:tc>
      </w:tr>
    </w:tbl>
    <w:p w14:paraId="754B1266" w14:textId="77777777" w:rsidR="00B15DE9" w:rsidRPr="00B15DE9" w:rsidRDefault="00B15DE9" w:rsidP="00B15DE9"/>
    <w:p w14:paraId="3C83C377" w14:textId="40A660BC" w:rsidR="004C64F6" w:rsidRDefault="004C64F6" w:rsidP="002256E0">
      <w:pPr>
        <w:pStyle w:val="Titre1"/>
        <w:jc w:val="both"/>
      </w:pPr>
      <w:bookmarkStart w:id="1" w:name="_Toc132710027"/>
      <w:r>
        <w:t>Présentation de l’enjeu</w:t>
      </w:r>
      <w:r w:rsidR="00D82CB6">
        <w:t xml:space="preserve"> du SAGE révisé</w:t>
      </w:r>
      <w:bookmarkEnd w:id="1"/>
    </w:p>
    <w:p w14:paraId="6CD0F8E1" w14:textId="40E92A2E" w:rsidR="00C00B78" w:rsidRDefault="00B15DE9" w:rsidP="002256E0">
      <w:pPr>
        <w:jc w:val="both"/>
      </w:pPr>
      <w:r>
        <w:t xml:space="preserve">Cet enjeu va traiter les différents risques identifiés sur le territoire dont le ruissellement rural et les inondations. </w:t>
      </w:r>
      <w:r w:rsidR="00C00B78">
        <w:t>Les objectifs de cet enjeu sont les suivants :</w:t>
      </w:r>
    </w:p>
    <w:p w14:paraId="74265694" w14:textId="5AAC579E" w:rsidR="00C00B78" w:rsidRDefault="00C00B78" w:rsidP="002256E0">
      <w:pPr>
        <w:pStyle w:val="Paragraphedeliste"/>
        <w:numPr>
          <w:ilvl w:val="0"/>
          <w:numId w:val="1"/>
        </w:numPr>
        <w:jc w:val="both"/>
      </w:pPr>
      <w:r w:rsidRPr="00C00B78">
        <w:rPr>
          <w:b/>
          <w:bCs/>
        </w:rPr>
        <w:t>Objectif 1 :</w:t>
      </w:r>
      <w:r>
        <w:t xml:space="preserve"> </w:t>
      </w:r>
      <w:r w:rsidR="00B15DE9">
        <w:t>Prévenir le ruissellement rural</w:t>
      </w:r>
    </w:p>
    <w:p w14:paraId="67D61FA0" w14:textId="11DB172A" w:rsidR="00C00B78" w:rsidRDefault="00C00B78" w:rsidP="002256E0">
      <w:pPr>
        <w:pStyle w:val="Paragraphedeliste"/>
        <w:numPr>
          <w:ilvl w:val="0"/>
          <w:numId w:val="1"/>
        </w:numPr>
        <w:jc w:val="both"/>
      </w:pPr>
      <w:r w:rsidRPr="00C00B78">
        <w:rPr>
          <w:b/>
          <w:bCs/>
        </w:rPr>
        <w:t>Objectif 2 :</w:t>
      </w:r>
      <w:r>
        <w:t xml:space="preserve"> </w:t>
      </w:r>
      <w:r w:rsidR="00B15DE9">
        <w:t>Maîtriser le ruissellement rural</w:t>
      </w:r>
    </w:p>
    <w:p w14:paraId="064AB7B4" w14:textId="31C66264" w:rsidR="00A32B47" w:rsidRDefault="00C00B78" w:rsidP="002256E0">
      <w:pPr>
        <w:pStyle w:val="Paragraphedeliste"/>
        <w:numPr>
          <w:ilvl w:val="0"/>
          <w:numId w:val="1"/>
        </w:numPr>
        <w:jc w:val="both"/>
      </w:pPr>
      <w:r w:rsidRPr="00A32B47">
        <w:rPr>
          <w:b/>
          <w:bCs/>
        </w:rPr>
        <w:t>Objectif 3 :</w:t>
      </w:r>
      <w:r>
        <w:t xml:space="preserve"> </w:t>
      </w:r>
      <w:r w:rsidR="00B15DE9">
        <w:t>Prévenir les inondations et réduire la vulnérabilité sur le territoire</w:t>
      </w:r>
    </w:p>
    <w:p w14:paraId="454FE8C8" w14:textId="21904997" w:rsidR="00A32B47" w:rsidRDefault="00A32B47" w:rsidP="002256E0">
      <w:pPr>
        <w:jc w:val="both"/>
      </w:pPr>
    </w:p>
    <w:p w14:paraId="47136B99" w14:textId="77777777" w:rsidR="0084637A" w:rsidRDefault="0084637A" w:rsidP="002256E0">
      <w:pPr>
        <w:jc w:val="both"/>
      </w:pPr>
      <w:r>
        <w:br w:type="page"/>
      </w:r>
    </w:p>
    <w:p w14:paraId="3763E65F" w14:textId="4F066CC3" w:rsidR="00A32B47" w:rsidRDefault="0084637A" w:rsidP="002256E0">
      <w:pPr>
        <w:pStyle w:val="Titre1"/>
        <w:jc w:val="both"/>
      </w:pPr>
      <w:bookmarkStart w:id="2" w:name="_Toc132710028"/>
      <w:r>
        <w:lastRenderedPageBreak/>
        <w:t>Rappel</w:t>
      </w:r>
      <w:r w:rsidR="00BB07F7">
        <w:t>s</w:t>
      </w:r>
      <w:r>
        <w:t xml:space="preserve"> sur les documents du SAGE</w:t>
      </w:r>
      <w:bookmarkEnd w:id="2"/>
      <w:r>
        <w:t xml:space="preserve"> </w:t>
      </w:r>
    </w:p>
    <w:p w14:paraId="538FB5A6" w14:textId="296931FE" w:rsidR="0084637A" w:rsidRDefault="0084637A" w:rsidP="002256E0">
      <w:pPr>
        <w:pStyle w:val="Paragraphedeliste"/>
        <w:numPr>
          <w:ilvl w:val="0"/>
          <w:numId w:val="1"/>
        </w:numPr>
        <w:jc w:val="both"/>
      </w:pPr>
      <w:r w:rsidRPr="00F95231">
        <w:rPr>
          <w:b/>
          <w:bCs/>
        </w:rPr>
        <w:t>PAGD :</w:t>
      </w:r>
      <w:r>
        <w:t xml:space="preserve"> Plan d’Aménagement et de Gestion Durable : il contient des dispositions opposables aux décisions administratives</w:t>
      </w:r>
    </w:p>
    <w:p w14:paraId="504F03F1" w14:textId="44874730" w:rsidR="00F95231" w:rsidRDefault="0084637A" w:rsidP="002256E0">
      <w:pPr>
        <w:pStyle w:val="Paragraphedeliste"/>
        <w:numPr>
          <w:ilvl w:val="0"/>
          <w:numId w:val="1"/>
        </w:numPr>
        <w:jc w:val="both"/>
      </w:pPr>
      <w:r w:rsidRPr="00F95231">
        <w:rPr>
          <w:b/>
          <w:bCs/>
        </w:rPr>
        <w:t>Règlement :</w:t>
      </w:r>
      <w:r>
        <w:t xml:space="preserve"> il contient des règles opposables aux tiers</w:t>
      </w:r>
      <w:r w:rsidR="00F95231">
        <w:t>. Il peut s’opposer aux IOTA (Installations, Ouvrages, Travaux et Activités) liés à la nomenclature loi sur l’eau ou alors aux ICPE (Installations Classées pour la Protection de l’Environnement</w:t>
      </w:r>
      <w:r w:rsidR="00BB07F7">
        <w:t>)</w:t>
      </w:r>
    </w:p>
    <w:tbl>
      <w:tblPr>
        <w:tblStyle w:val="TableauGrille5Fonc-Accentuation2"/>
        <w:tblW w:w="0" w:type="auto"/>
        <w:tblLook w:val="04A0" w:firstRow="1" w:lastRow="0" w:firstColumn="1" w:lastColumn="0" w:noHBand="0" w:noVBand="1"/>
      </w:tblPr>
      <w:tblGrid>
        <w:gridCol w:w="1696"/>
        <w:gridCol w:w="7366"/>
      </w:tblGrid>
      <w:tr w:rsidR="00F95231" w14:paraId="618C599A" w14:textId="77777777" w:rsidTr="00F952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319F87C" w14:textId="7883BB05" w:rsidR="00F95231" w:rsidRDefault="00F95231" w:rsidP="002256E0">
            <w:pPr>
              <w:jc w:val="both"/>
            </w:pPr>
            <w:r>
              <w:t>Nomenclature</w:t>
            </w:r>
          </w:p>
        </w:tc>
        <w:tc>
          <w:tcPr>
            <w:tcW w:w="7366" w:type="dxa"/>
            <w:vAlign w:val="center"/>
          </w:tcPr>
          <w:p w14:paraId="365E7A73" w14:textId="33EBB300" w:rsidR="00F95231" w:rsidRDefault="00F95231" w:rsidP="002256E0">
            <w:pPr>
              <w:jc w:val="both"/>
              <w:cnfStyle w:val="100000000000" w:firstRow="1" w:lastRow="0" w:firstColumn="0" w:lastColumn="0" w:oddVBand="0" w:evenVBand="0" w:oddHBand="0" w:evenHBand="0" w:firstRowFirstColumn="0" w:firstRowLastColumn="0" w:lastRowFirstColumn="0" w:lastRowLastColumn="0"/>
            </w:pPr>
            <w:r>
              <w:t>Exemples d’activités</w:t>
            </w:r>
          </w:p>
        </w:tc>
      </w:tr>
      <w:tr w:rsidR="00F95231" w14:paraId="217B19D7" w14:textId="77777777" w:rsidTr="00F952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9ED93B0" w14:textId="797D9454" w:rsidR="00F95231" w:rsidRDefault="00F95231" w:rsidP="002256E0">
            <w:pPr>
              <w:jc w:val="both"/>
            </w:pPr>
            <w:r>
              <w:t>IOTA</w:t>
            </w:r>
          </w:p>
        </w:tc>
        <w:tc>
          <w:tcPr>
            <w:tcW w:w="7366" w:type="dxa"/>
            <w:vAlign w:val="center"/>
          </w:tcPr>
          <w:p w14:paraId="7A476F05" w14:textId="6C894083" w:rsidR="00F95231" w:rsidRDefault="00F95231" w:rsidP="002256E0">
            <w:pPr>
              <w:pStyle w:val="Paragraphedeliste"/>
              <w:numPr>
                <w:ilvl w:val="0"/>
                <w:numId w:val="1"/>
              </w:numPr>
              <w:jc w:val="both"/>
              <w:cnfStyle w:val="000000100000" w:firstRow="0" w:lastRow="0" w:firstColumn="0" w:lastColumn="0" w:oddVBand="0" w:evenVBand="0" w:oddHBand="1" w:evenHBand="0" w:firstRowFirstColumn="0" w:firstRowLastColumn="0" w:lastRowFirstColumn="0" w:lastRowLastColumn="0"/>
            </w:pPr>
            <w:r>
              <w:t>Travaux dans le lit mineur, sur les berges, en zones humides</w:t>
            </w:r>
          </w:p>
        </w:tc>
      </w:tr>
      <w:tr w:rsidR="00F95231" w14:paraId="555A1BC5" w14:textId="77777777" w:rsidTr="00F95231">
        <w:tc>
          <w:tcPr>
            <w:cnfStyle w:val="001000000000" w:firstRow="0" w:lastRow="0" w:firstColumn="1" w:lastColumn="0" w:oddVBand="0" w:evenVBand="0" w:oddHBand="0" w:evenHBand="0" w:firstRowFirstColumn="0" w:firstRowLastColumn="0" w:lastRowFirstColumn="0" w:lastRowLastColumn="0"/>
            <w:tcW w:w="1696" w:type="dxa"/>
            <w:vAlign w:val="center"/>
          </w:tcPr>
          <w:p w14:paraId="60566241" w14:textId="40A18A9B" w:rsidR="00F95231" w:rsidRDefault="00F95231" w:rsidP="002256E0">
            <w:pPr>
              <w:jc w:val="both"/>
            </w:pPr>
            <w:r>
              <w:t>ICPE</w:t>
            </w:r>
          </w:p>
        </w:tc>
        <w:tc>
          <w:tcPr>
            <w:tcW w:w="7366" w:type="dxa"/>
            <w:vAlign w:val="center"/>
          </w:tcPr>
          <w:p w14:paraId="01B37016" w14:textId="77777777" w:rsidR="00F95231" w:rsidRDefault="00F95231" w:rsidP="002256E0">
            <w:pPr>
              <w:pStyle w:val="Paragraphedeliste"/>
              <w:numPr>
                <w:ilvl w:val="0"/>
                <w:numId w:val="1"/>
              </w:numPr>
              <w:jc w:val="both"/>
              <w:cnfStyle w:val="000000000000" w:firstRow="0" w:lastRow="0" w:firstColumn="0" w:lastColumn="0" w:oddVBand="0" w:evenVBand="0" w:oddHBand="0" w:evenHBand="0" w:firstRowFirstColumn="0" w:firstRowLastColumn="0" w:lastRowFirstColumn="0" w:lastRowLastColumn="0"/>
            </w:pPr>
            <w:r>
              <w:t>Bâtiments agricoles</w:t>
            </w:r>
          </w:p>
          <w:p w14:paraId="0E3414A2" w14:textId="77777777" w:rsidR="00F95231" w:rsidRDefault="00F95231" w:rsidP="002256E0">
            <w:pPr>
              <w:pStyle w:val="Paragraphedeliste"/>
              <w:numPr>
                <w:ilvl w:val="0"/>
                <w:numId w:val="1"/>
              </w:numPr>
              <w:jc w:val="both"/>
              <w:cnfStyle w:val="000000000000" w:firstRow="0" w:lastRow="0" w:firstColumn="0" w:lastColumn="0" w:oddVBand="0" w:evenVBand="0" w:oddHBand="0" w:evenHBand="0" w:firstRowFirstColumn="0" w:firstRowLastColumn="0" w:lastRowFirstColumn="0" w:lastRowLastColumn="0"/>
            </w:pPr>
            <w:r>
              <w:t>Méthanisation</w:t>
            </w:r>
          </w:p>
          <w:p w14:paraId="2BD70A06" w14:textId="75B3CCD7" w:rsidR="00F95231" w:rsidRDefault="00F95231" w:rsidP="002256E0">
            <w:pPr>
              <w:pStyle w:val="Paragraphedeliste"/>
              <w:numPr>
                <w:ilvl w:val="0"/>
                <w:numId w:val="1"/>
              </w:numPr>
              <w:jc w:val="both"/>
              <w:cnfStyle w:val="000000000000" w:firstRow="0" w:lastRow="0" w:firstColumn="0" w:lastColumn="0" w:oddVBand="0" w:evenVBand="0" w:oddHBand="0" w:evenHBand="0" w:firstRowFirstColumn="0" w:firstRowLastColumn="0" w:lastRowFirstColumn="0" w:lastRowLastColumn="0"/>
            </w:pPr>
            <w:r>
              <w:t>Industries</w:t>
            </w:r>
          </w:p>
          <w:p w14:paraId="6D04345F" w14:textId="5390958A" w:rsidR="00F95231" w:rsidRDefault="00F95231" w:rsidP="002256E0">
            <w:pPr>
              <w:pStyle w:val="Paragraphedeliste"/>
              <w:numPr>
                <w:ilvl w:val="0"/>
                <w:numId w:val="1"/>
              </w:numPr>
              <w:jc w:val="both"/>
              <w:cnfStyle w:val="000000000000" w:firstRow="0" w:lastRow="0" w:firstColumn="0" w:lastColumn="0" w:oddVBand="0" w:evenVBand="0" w:oddHBand="0" w:evenHBand="0" w:firstRowFirstColumn="0" w:firstRowLastColumn="0" w:lastRowFirstColumn="0" w:lastRowLastColumn="0"/>
            </w:pPr>
            <w:r>
              <w:t>Plateforme de stockage de déchets</w:t>
            </w:r>
          </w:p>
        </w:tc>
      </w:tr>
    </w:tbl>
    <w:p w14:paraId="35D1B423" w14:textId="13E7131A" w:rsidR="0084637A" w:rsidRDefault="0084637A" w:rsidP="002256E0">
      <w:pPr>
        <w:jc w:val="both"/>
      </w:pPr>
      <w:r>
        <w:t xml:space="preserve">Les règles possibles sont </w:t>
      </w:r>
      <w:r w:rsidR="00F95231">
        <w:t>édictées dans l’article R212-47 du code de l’environnement :</w:t>
      </w:r>
    </w:p>
    <w:tbl>
      <w:tblPr>
        <w:tblStyle w:val="Grilledutableau"/>
        <w:tblW w:w="0" w:type="auto"/>
        <w:tblLook w:val="04A0" w:firstRow="1" w:lastRow="0" w:firstColumn="1" w:lastColumn="0" w:noHBand="0" w:noVBand="1"/>
      </w:tblPr>
      <w:tblGrid>
        <w:gridCol w:w="9062"/>
      </w:tblGrid>
      <w:tr w:rsidR="00F95231" w14:paraId="045D2C87" w14:textId="77777777" w:rsidTr="00F95231">
        <w:tc>
          <w:tcPr>
            <w:tcW w:w="9062" w:type="dxa"/>
          </w:tcPr>
          <w:p w14:paraId="0124651C"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 Le règlement du schéma d'aménagement et de gestion des eaux peut :</w:t>
            </w:r>
          </w:p>
          <w:p w14:paraId="6C478809"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1° Prévoir, à partir du volume disponible des masses d'eau superficielle ou souterraine situées dans une unité hydrographique ou hydrogéologique cohérente, la répartition en pourcentage de ce volume entre les différentes catégories d'utilisateurs.</w:t>
            </w:r>
          </w:p>
          <w:p w14:paraId="0F3AA933"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2° Pour assurer la restauration et la préservation de la qualité de l'eau et des milieux aquatiques, édicter des règles particulières d'utilisation de la ressource en eau applicables :</w:t>
            </w:r>
          </w:p>
          <w:p w14:paraId="5879C625"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a) Aux opérations entraînant des impacts cumulés significatifs en termes de prélèvements et de rejets dans le sous-bassin ou le groupement de sous-bassins concerné ;</w:t>
            </w:r>
          </w:p>
          <w:p w14:paraId="52B35142"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b) Aux installations, ouvrages, travaux ou activités visés à </w:t>
            </w:r>
            <w:hyperlink r:id="rId10" w:history="1">
              <w:r>
                <w:rPr>
                  <w:rStyle w:val="Lienhypertexte"/>
                  <w:rFonts w:ascii="Arial" w:eastAsiaTheme="majorEastAsia" w:hAnsi="Arial" w:cs="Arial"/>
                  <w:color w:val="4A5E81"/>
                  <w:sz w:val="21"/>
                  <w:szCs w:val="21"/>
                </w:rPr>
                <w:t>l'article L. 214-1 </w:t>
              </w:r>
            </w:hyperlink>
            <w:r>
              <w:rPr>
                <w:rFonts w:ascii="Arial" w:hAnsi="Arial" w:cs="Arial"/>
                <w:color w:val="000000"/>
                <w:sz w:val="21"/>
                <w:szCs w:val="21"/>
              </w:rPr>
              <w:t>ainsi qu'aux installations classées pour la protection de l'environnement définies à </w:t>
            </w:r>
            <w:hyperlink r:id="rId11" w:history="1">
              <w:r>
                <w:rPr>
                  <w:rStyle w:val="Lienhypertexte"/>
                  <w:rFonts w:ascii="Arial" w:eastAsiaTheme="majorEastAsia" w:hAnsi="Arial" w:cs="Arial"/>
                  <w:color w:val="4A5E81"/>
                  <w:sz w:val="21"/>
                  <w:szCs w:val="21"/>
                </w:rPr>
                <w:t>l'article L. 511-1</w:t>
              </w:r>
            </w:hyperlink>
            <w:r>
              <w:rPr>
                <w:rFonts w:ascii="Arial" w:hAnsi="Arial" w:cs="Arial"/>
                <w:color w:val="000000"/>
                <w:sz w:val="21"/>
                <w:szCs w:val="21"/>
              </w:rPr>
              <w:t> ;</w:t>
            </w:r>
          </w:p>
          <w:p w14:paraId="44412652"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c) Aux exploitations agricoles procédant à des épandages d'effluents liquides ou solides dans le cadre prévu par les </w:t>
            </w:r>
            <w:hyperlink r:id="rId12" w:history="1">
              <w:r>
                <w:rPr>
                  <w:rStyle w:val="Lienhypertexte"/>
                  <w:rFonts w:ascii="Arial" w:eastAsiaTheme="majorEastAsia" w:hAnsi="Arial" w:cs="Arial"/>
                  <w:color w:val="4A5E81"/>
                  <w:sz w:val="21"/>
                  <w:szCs w:val="21"/>
                </w:rPr>
                <w:t>articles R. 211-50 à R. 211-52</w:t>
              </w:r>
            </w:hyperlink>
            <w:r>
              <w:rPr>
                <w:rFonts w:ascii="Arial" w:hAnsi="Arial" w:cs="Arial"/>
                <w:color w:val="000000"/>
                <w:sz w:val="21"/>
                <w:szCs w:val="21"/>
              </w:rPr>
              <w:t>.</w:t>
            </w:r>
          </w:p>
          <w:p w14:paraId="1267ED5C"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3° Edicter les règles nécessaires :</w:t>
            </w:r>
          </w:p>
          <w:p w14:paraId="3809A688"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a) A la restauration et à la préservation qualitative et quantitative de la ressource en eau dans les aires d'alimentation des captages d'eau potable d'une importance particulière prévues par le 5° du II de </w:t>
            </w:r>
            <w:hyperlink r:id="rId13" w:history="1">
              <w:r>
                <w:rPr>
                  <w:rStyle w:val="Lienhypertexte"/>
                  <w:rFonts w:ascii="Arial" w:eastAsiaTheme="majorEastAsia" w:hAnsi="Arial" w:cs="Arial"/>
                  <w:color w:val="4A5E81"/>
                  <w:sz w:val="21"/>
                  <w:szCs w:val="21"/>
                </w:rPr>
                <w:t>l'article L. 211-3 </w:t>
              </w:r>
            </w:hyperlink>
            <w:r>
              <w:rPr>
                <w:rFonts w:ascii="Arial" w:hAnsi="Arial" w:cs="Arial"/>
                <w:color w:val="000000"/>
                <w:sz w:val="21"/>
                <w:szCs w:val="21"/>
              </w:rPr>
              <w:t>;</w:t>
            </w:r>
          </w:p>
          <w:p w14:paraId="65468D84"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b) A la restauration et à la préservation des milieux aquatiques dans les zones d'érosion prévues par </w:t>
            </w:r>
            <w:hyperlink r:id="rId14" w:history="1">
              <w:r>
                <w:rPr>
                  <w:rStyle w:val="Lienhypertexte"/>
                  <w:rFonts w:ascii="Arial" w:eastAsiaTheme="majorEastAsia" w:hAnsi="Arial" w:cs="Arial"/>
                  <w:color w:val="4A5E81"/>
                  <w:sz w:val="21"/>
                  <w:szCs w:val="21"/>
                </w:rPr>
                <w:t>l'article L. 114-1 </w:t>
              </w:r>
            </w:hyperlink>
            <w:r>
              <w:rPr>
                <w:rFonts w:ascii="Arial" w:hAnsi="Arial" w:cs="Arial"/>
                <w:color w:val="000000"/>
                <w:sz w:val="21"/>
                <w:szCs w:val="21"/>
              </w:rPr>
              <w:t>du code rural et de la pêche maritime et par le 5° du II de l'article L. 211-3 du code de l'environnement ;</w:t>
            </w:r>
          </w:p>
          <w:p w14:paraId="5EAFE02F"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c) Au maintien et à la restauration des zones humides d'intérêt environnemental particulier prévues par le 4° du II de l'article L. 211-3 et des zones stratégiques pour la gestion de l'eau prévues par le 3° du I de </w:t>
            </w:r>
            <w:hyperlink r:id="rId15" w:history="1">
              <w:r>
                <w:rPr>
                  <w:rStyle w:val="Lienhypertexte"/>
                  <w:rFonts w:ascii="Arial" w:eastAsiaTheme="majorEastAsia" w:hAnsi="Arial" w:cs="Arial"/>
                  <w:color w:val="4A5E81"/>
                  <w:sz w:val="21"/>
                  <w:szCs w:val="21"/>
                </w:rPr>
                <w:t>l'article L. 212-5-1</w:t>
              </w:r>
            </w:hyperlink>
            <w:r>
              <w:rPr>
                <w:rFonts w:ascii="Arial" w:hAnsi="Arial" w:cs="Arial"/>
                <w:color w:val="000000"/>
                <w:sz w:val="21"/>
                <w:szCs w:val="21"/>
              </w:rPr>
              <w:t>.</w:t>
            </w:r>
          </w:p>
          <w:p w14:paraId="1C38661C"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4° Afin d'améliorer le transport naturel des sédiments et d'assurer la continuité écologique, fixer des obligations d'ouverture périodique de certains ouvrages hydrauliques fonctionnant au fil de l'eau figurant à l'inventaire prévu au 2° du I de l'article L. 212-5-1.</w:t>
            </w:r>
          </w:p>
          <w:p w14:paraId="77CCBC35" w14:textId="0DC65DC1" w:rsidR="00F95231" w:rsidRP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Le règlement est assorti des documents cartographiques nécessaires à l'application des règles qu'il édicte. »</w:t>
            </w:r>
          </w:p>
        </w:tc>
      </w:tr>
    </w:tbl>
    <w:p w14:paraId="22D49B32" w14:textId="77777777" w:rsidR="00F95231" w:rsidRDefault="00F95231" w:rsidP="002256E0">
      <w:pPr>
        <w:jc w:val="both"/>
      </w:pPr>
    </w:p>
    <w:p w14:paraId="307CF96B" w14:textId="77777777" w:rsidR="00F95231" w:rsidRDefault="00F95231" w:rsidP="002256E0">
      <w:pPr>
        <w:jc w:val="both"/>
      </w:pPr>
    </w:p>
    <w:p w14:paraId="53BC524C" w14:textId="0159C514" w:rsidR="00A32B47" w:rsidRDefault="00A32B47" w:rsidP="002256E0">
      <w:pPr>
        <w:jc w:val="both"/>
      </w:pPr>
    </w:p>
    <w:p w14:paraId="700763E4" w14:textId="4713A5A7" w:rsidR="004C64F6" w:rsidRDefault="004C64F6" w:rsidP="002256E0">
      <w:pPr>
        <w:pStyle w:val="Titre1"/>
        <w:jc w:val="both"/>
      </w:pPr>
      <w:bookmarkStart w:id="3" w:name="_Toc132710029"/>
      <w:r>
        <w:t>Objectif 1</w:t>
      </w:r>
      <w:r w:rsidR="00A32B47">
        <w:t xml:space="preserve"> : </w:t>
      </w:r>
      <w:r w:rsidR="00B15DE9">
        <w:t>Prévenir le ruissellement rural</w:t>
      </w:r>
      <w:bookmarkEnd w:id="3"/>
    </w:p>
    <w:p w14:paraId="69497E9D" w14:textId="57C6C5AB" w:rsidR="00A32B47" w:rsidRDefault="003E3FF4" w:rsidP="002256E0">
      <w:pPr>
        <w:jc w:val="both"/>
      </w:pPr>
      <w:r>
        <w:rPr>
          <w:noProof/>
        </w:rPr>
        <w:drawing>
          <wp:anchor distT="0" distB="0" distL="114300" distR="114300" simplePos="0" relativeHeight="251666432" behindDoc="1" locked="0" layoutInCell="1" allowOverlap="1" wp14:anchorId="2EE1516A" wp14:editId="1B40E234">
            <wp:simplePos x="0" y="0"/>
            <wp:positionH relativeFrom="margin">
              <wp:align>center</wp:align>
            </wp:positionH>
            <wp:positionV relativeFrom="paragraph">
              <wp:posOffset>871855</wp:posOffset>
            </wp:positionV>
            <wp:extent cx="4587240" cy="3440430"/>
            <wp:effectExtent l="171450" t="190500" r="175260" b="198120"/>
            <wp:wrapTight wrapText="bothSides">
              <wp:wrapPolygon edited="0">
                <wp:start x="-538" y="-1196"/>
                <wp:lineTo x="-807" y="-957"/>
                <wp:lineTo x="-807" y="21409"/>
                <wp:lineTo x="-628" y="22724"/>
                <wp:lineTo x="22156" y="22724"/>
                <wp:lineTo x="22246" y="22485"/>
                <wp:lineTo x="22336" y="957"/>
                <wp:lineTo x="22066" y="-837"/>
                <wp:lineTo x="22066" y="-1196"/>
                <wp:lineTo x="-538" y="-1196"/>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7240" cy="34404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t xml:space="preserve"> </w:t>
      </w:r>
      <w:r w:rsidR="00A32B47">
        <w:br w:type="page"/>
      </w:r>
    </w:p>
    <w:p w14:paraId="1E6E1AF8" w14:textId="59EF53BE" w:rsidR="00650378" w:rsidRDefault="00650378" w:rsidP="002256E0">
      <w:pPr>
        <w:pStyle w:val="Titre2"/>
        <w:jc w:val="both"/>
      </w:pPr>
      <w:bookmarkStart w:id="4" w:name="_Toc132710030"/>
      <w:r>
        <w:lastRenderedPageBreak/>
        <w:t>Description de l’objectif</w:t>
      </w:r>
      <w:bookmarkEnd w:id="4"/>
    </w:p>
    <w:p w14:paraId="40DA5563" w14:textId="75216DAD" w:rsidR="000B313B" w:rsidRDefault="004F13E8" w:rsidP="002256E0">
      <w:pPr>
        <w:jc w:val="both"/>
      </w:pPr>
      <w:r>
        <w:t xml:space="preserve">Cet objectif vise principalement </w:t>
      </w:r>
      <w:r w:rsidR="00C4128E">
        <w:t>l’</w:t>
      </w:r>
      <w:r w:rsidR="00BB07F7">
        <w:t>évolution</w:t>
      </w:r>
      <w:r w:rsidR="00C4128E">
        <w:t xml:space="preserve"> des pratiques agricoles permettant de réduire les phénomènes d’érosion et de ruissellement le plus en amont possible</w:t>
      </w:r>
      <w:r w:rsidR="009C5109">
        <w:t>.</w:t>
      </w:r>
      <w:r w:rsidR="00C4128E">
        <w:t xml:space="preserve"> Il vise aussi à maintenir les éléments paysagers jouant un rôle dans </w:t>
      </w:r>
      <w:r w:rsidR="00A47C97">
        <w:t>la rétention des écoulements.</w:t>
      </w:r>
      <w:r w:rsidR="009C5109">
        <w:t xml:space="preserve"> Il se présente en plusieurs orientations :</w:t>
      </w:r>
      <w:r w:rsidR="000B313B" w:rsidRPr="000B313B">
        <w:t xml:space="preserve"> </w:t>
      </w:r>
    </w:p>
    <w:p w14:paraId="08784905" w14:textId="42C3007D" w:rsidR="000B313B" w:rsidRDefault="009C5109" w:rsidP="002256E0">
      <w:pPr>
        <w:pStyle w:val="Paragraphedeliste"/>
        <w:numPr>
          <w:ilvl w:val="0"/>
          <w:numId w:val="1"/>
        </w:numPr>
        <w:jc w:val="both"/>
      </w:pPr>
      <w:r>
        <w:t xml:space="preserve">Améliorer la </w:t>
      </w:r>
      <w:r w:rsidR="00C4128E">
        <w:t>connaissance et diminuer l’aléa</w:t>
      </w:r>
    </w:p>
    <w:p w14:paraId="3FC57041" w14:textId="0A1ACD34" w:rsidR="009C5109" w:rsidRDefault="00C4128E" w:rsidP="002256E0">
      <w:pPr>
        <w:pStyle w:val="Paragraphedeliste"/>
        <w:numPr>
          <w:ilvl w:val="0"/>
          <w:numId w:val="1"/>
        </w:numPr>
        <w:jc w:val="both"/>
      </w:pPr>
      <w:r>
        <w:t>Préserver et restaurer les éléments du paysage</w:t>
      </w:r>
    </w:p>
    <w:p w14:paraId="2CF7C929" w14:textId="44529C90" w:rsidR="009C5109" w:rsidRDefault="00C4128E" w:rsidP="002256E0">
      <w:pPr>
        <w:pStyle w:val="Paragraphedeliste"/>
        <w:numPr>
          <w:ilvl w:val="0"/>
          <w:numId w:val="1"/>
        </w:numPr>
        <w:jc w:val="both"/>
      </w:pPr>
      <w:r>
        <w:t>Améliorer la gestion des sols ruraux</w:t>
      </w:r>
    </w:p>
    <w:p w14:paraId="758D2B23" w14:textId="77777777" w:rsidR="009C5109" w:rsidRPr="004C64F6" w:rsidRDefault="009C5109" w:rsidP="002256E0">
      <w:pPr>
        <w:pStyle w:val="Paragraphedeliste"/>
        <w:jc w:val="both"/>
      </w:pPr>
    </w:p>
    <w:p w14:paraId="48A6C0AD" w14:textId="75D90F65" w:rsidR="004C64F6" w:rsidRDefault="004C64F6" w:rsidP="002256E0">
      <w:pPr>
        <w:pStyle w:val="Titre2"/>
        <w:jc w:val="both"/>
      </w:pPr>
      <w:bookmarkStart w:id="5" w:name="_Toc132710031"/>
      <w:r>
        <w:t>Rappel de l’état des lieux et du diagnostic</w:t>
      </w:r>
      <w:bookmarkEnd w:id="5"/>
    </w:p>
    <w:p w14:paraId="13462C00" w14:textId="77777777" w:rsidR="00A47C97" w:rsidRDefault="00A47C97" w:rsidP="00AC1022">
      <w:pPr>
        <w:jc w:val="both"/>
      </w:pPr>
      <w:r>
        <w:t xml:space="preserve">Le bassin de la Canche est pionnier sur la lutte contre le ruissellement et l’érosion. Dans les années 80 et 90 c’est le SIABVC (Syndicat Intercommunal de la Basse vallée de la Canche) qui s’occupait de la lutte contre l’érosion au travers de la Déclaration d’Utilité Publique (DUP) approuvée en 1998. Par la suite, le Symcéa (Syndicat Mixte Canche et Affluents) a été créé en 2000. Le Symcéa a travaillé avec la chambre d’agriculture pour la mise en place d’une méthodologie de lutte contre l’érosion avec 5 principes fondateurs : </w:t>
      </w:r>
    </w:p>
    <w:p w14:paraId="4F8EE9B4" w14:textId="77777777" w:rsidR="00A47C97" w:rsidRDefault="00A47C97" w:rsidP="00AC1022">
      <w:pPr>
        <w:pStyle w:val="Paragraphedeliste"/>
        <w:numPr>
          <w:ilvl w:val="0"/>
          <w:numId w:val="1"/>
        </w:numPr>
        <w:jc w:val="both"/>
      </w:pPr>
      <w:r>
        <w:t xml:space="preserve">Agir en prenant en compte tous les acteurs </w:t>
      </w:r>
    </w:p>
    <w:p w14:paraId="0E2AD10F" w14:textId="77777777" w:rsidR="00A47C97" w:rsidRDefault="00A47C97" w:rsidP="00AC1022">
      <w:pPr>
        <w:pStyle w:val="Paragraphedeliste"/>
        <w:numPr>
          <w:ilvl w:val="0"/>
          <w:numId w:val="1"/>
        </w:numPr>
        <w:jc w:val="both"/>
      </w:pPr>
      <w:r>
        <w:t xml:space="preserve">Le traitement du ruissellement à la parcelle </w:t>
      </w:r>
    </w:p>
    <w:p w14:paraId="2163E881" w14:textId="77777777" w:rsidR="00A47C97" w:rsidRDefault="00A47C97" w:rsidP="00AC1022">
      <w:pPr>
        <w:pStyle w:val="Paragraphedeliste"/>
        <w:numPr>
          <w:ilvl w:val="0"/>
          <w:numId w:val="1"/>
        </w:numPr>
        <w:jc w:val="both"/>
      </w:pPr>
      <w:r>
        <w:t xml:space="preserve">Préférer une rétention temporaire de l’eau en amont </w:t>
      </w:r>
    </w:p>
    <w:p w14:paraId="6C7E3ED8" w14:textId="39C2DF53" w:rsidR="00A47C97" w:rsidRDefault="00A47C97" w:rsidP="00AC1022">
      <w:pPr>
        <w:pStyle w:val="Paragraphedeliste"/>
        <w:numPr>
          <w:ilvl w:val="0"/>
          <w:numId w:val="1"/>
        </w:numPr>
        <w:jc w:val="both"/>
      </w:pPr>
      <w:r>
        <w:t xml:space="preserve">Maîtriser durablement les phénomènes </w:t>
      </w:r>
      <w:r w:rsidR="00BB07F7">
        <w:t>en induisant</w:t>
      </w:r>
      <w:r>
        <w:t xml:space="preserve"> un changement de pratique </w:t>
      </w:r>
    </w:p>
    <w:p w14:paraId="5BDC27D5" w14:textId="77777777" w:rsidR="00A47C97" w:rsidRDefault="00A47C97" w:rsidP="00AC1022">
      <w:pPr>
        <w:pStyle w:val="Paragraphedeliste"/>
        <w:numPr>
          <w:ilvl w:val="0"/>
          <w:numId w:val="1"/>
        </w:numPr>
        <w:jc w:val="both"/>
      </w:pPr>
      <w:r>
        <w:t xml:space="preserve">L’entretien pérenne des ouvrages </w:t>
      </w:r>
    </w:p>
    <w:p w14:paraId="12549FAD" w14:textId="423DE738" w:rsidR="00A47C97" w:rsidRDefault="00A47C97" w:rsidP="00AC1022">
      <w:pPr>
        <w:jc w:val="both"/>
      </w:pPr>
      <w:r>
        <w:t xml:space="preserve">C’est en 2008 qu’un poste d’animateur pour l’accompagnement des EPCI et la mise en place d’un programme avec la Chambre d’Agriculture est créé. Une équipe en régie est mis en place dès 2015 et c’est en 2016 où les premiers plans de gestion </w:t>
      </w:r>
      <w:commentRangeStart w:id="6"/>
      <w:r>
        <w:t>apparaissent</w:t>
      </w:r>
      <w:commentRangeEnd w:id="6"/>
      <w:r w:rsidR="00BB07F7">
        <w:rPr>
          <w:rStyle w:val="Marquedecommentaire"/>
        </w:rPr>
        <w:commentReference w:id="6"/>
      </w:r>
      <w:r>
        <w:t>.</w:t>
      </w:r>
    </w:p>
    <w:p w14:paraId="5450E196" w14:textId="77777777" w:rsidR="00456BAB" w:rsidRDefault="00456BAB">
      <w:pPr>
        <w:rPr>
          <w:rFonts w:asciiTheme="majorHAnsi" w:eastAsiaTheme="majorEastAsia" w:hAnsiTheme="majorHAnsi" w:cstheme="majorBidi"/>
          <w:color w:val="2F5496" w:themeColor="accent1" w:themeShade="BF"/>
          <w:sz w:val="26"/>
          <w:szCs w:val="26"/>
        </w:rPr>
      </w:pPr>
      <w:r>
        <w:br w:type="page"/>
      </w:r>
    </w:p>
    <w:p w14:paraId="52E79E97" w14:textId="473195E9" w:rsidR="000B313B" w:rsidRPr="000B313B" w:rsidRDefault="004C64F6" w:rsidP="002256E0">
      <w:pPr>
        <w:pStyle w:val="Titre2"/>
        <w:jc w:val="both"/>
      </w:pPr>
      <w:bookmarkStart w:id="7" w:name="_Toc132710032"/>
      <w:r>
        <w:lastRenderedPageBreak/>
        <w:t>Dispositions</w:t>
      </w:r>
      <w:bookmarkEnd w:id="7"/>
    </w:p>
    <w:p w14:paraId="6ED189F3" w14:textId="75D3E7B8" w:rsidR="000B313B" w:rsidRDefault="000B313B" w:rsidP="002256E0">
      <w:pPr>
        <w:pStyle w:val="Titre3"/>
        <w:jc w:val="both"/>
      </w:pPr>
      <w:bookmarkStart w:id="8" w:name="_Toc132710033"/>
      <w:r>
        <w:t>Liste des dispositions :</w:t>
      </w:r>
      <w:bookmarkEnd w:id="8"/>
    </w:p>
    <w:p w14:paraId="26FA6F18" w14:textId="77777777" w:rsidR="000B313B" w:rsidRDefault="000B313B" w:rsidP="002256E0">
      <w:pPr>
        <w:jc w:val="both"/>
        <w:rPr>
          <w:b/>
          <w:bCs/>
          <w:color w:val="70AD47" w:themeColor="accent6"/>
        </w:rPr>
      </w:pPr>
    </w:p>
    <w:p w14:paraId="5DC4D89F" w14:textId="5D9F2389" w:rsidR="000B313B" w:rsidRPr="00223D41" w:rsidRDefault="000B313B" w:rsidP="002256E0">
      <w:pPr>
        <w:jc w:val="both"/>
      </w:pPr>
      <w:r w:rsidRPr="00583907">
        <w:rPr>
          <w:b/>
          <w:bCs/>
          <w:color w:val="70AD47" w:themeColor="accent6"/>
        </w:rPr>
        <w:t xml:space="preserve">Orientation 1 : </w:t>
      </w:r>
      <w:r w:rsidR="00563D35" w:rsidRPr="00583907">
        <w:rPr>
          <w:b/>
          <w:bCs/>
          <w:color w:val="70AD47" w:themeColor="accent6"/>
        </w:rPr>
        <w:t>Améliorer la connaissance et diminuer l’aléa</w:t>
      </w:r>
    </w:p>
    <w:p w14:paraId="17C6EF9A" w14:textId="7629EFBE" w:rsidR="00583907" w:rsidRPr="00583907" w:rsidRDefault="00223D41" w:rsidP="00583907">
      <w:pPr>
        <w:pStyle w:val="Paragraphedeliste"/>
        <w:numPr>
          <w:ilvl w:val="0"/>
          <w:numId w:val="1"/>
        </w:numPr>
        <w:jc w:val="both"/>
        <w:rPr>
          <w:b/>
          <w:bCs/>
          <w:color w:val="70AD47" w:themeColor="accent6"/>
        </w:rPr>
      </w:pPr>
      <w:bookmarkStart w:id="9" w:name="_Hlk123809438"/>
      <w:r>
        <w:t>Améliorer la connaissance sur la dynamique sédimentaire du bassin versant et son impact sur les milieux aquatiques</w:t>
      </w:r>
    </w:p>
    <w:p w14:paraId="45E29D7E" w14:textId="77777777" w:rsidR="00583907" w:rsidRPr="00583907" w:rsidRDefault="00583907" w:rsidP="00583907">
      <w:pPr>
        <w:pStyle w:val="Paragraphedeliste"/>
        <w:rPr>
          <w:b/>
          <w:bCs/>
          <w:color w:val="70AD47" w:themeColor="accent6"/>
        </w:rPr>
      </w:pPr>
    </w:p>
    <w:p w14:paraId="63B7419F" w14:textId="22F478B1" w:rsidR="000B313B" w:rsidRPr="00583907" w:rsidRDefault="000B313B" w:rsidP="00583907">
      <w:pPr>
        <w:jc w:val="both"/>
        <w:rPr>
          <w:b/>
          <w:bCs/>
          <w:color w:val="70AD47" w:themeColor="accent6"/>
        </w:rPr>
      </w:pPr>
      <w:r w:rsidRPr="00583907">
        <w:rPr>
          <w:b/>
          <w:bCs/>
          <w:color w:val="70AD47" w:themeColor="accent6"/>
        </w:rPr>
        <w:t xml:space="preserve">Orientation 2 : </w:t>
      </w:r>
      <w:r w:rsidR="00563D35" w:rsidRPr="00583907">
        <w:rPr>
          <w:b/>
          <w:bCs/>
          <w:color w:val="70AD47" w:themeColor="accent6"/>
        </w:rPr>
        <w:t>Préserver et restaurer les éléments du paysage</w:t>
      </w:r>
    </w:p>
    <w:p w14:paraId="414249D6" w14:textId="5E61B445" w:rsidR="00583907" w:rsidRPr="00223D41" w:rsidRDefault="00223D41" w:rsidP="00583907">
      <w:pPr>
        <w:pStyle w:val="Paragraphedeliste"/>
        <w:numPr>
          <w:ilvl w:val="0"/>
          <w:numId w:val="1"/>
        </w:numPr>
        <w:jc w:val="both"/>
        <w:rPr>
          <w:b/>
          <w:bCs/>
          <w:color w:val="70AD47" w:themeColor="accent6"/>
        </w:rPr>
      </w:pPr>
      <w:r>
        <w:t>Recenser les éléments fixes du paysage jouant un rôle dans la gestion de l’eau</w:t>
      </w:r>
    </w:p>
    <w:p w14:paraId="654D9977" w14:textId="5F94A97E" w:rsidR="00223D41" w:rsidRPr="00CE78A4" w:rsidRDefault="00223D41" w:rsidP="00583907">
      <w:pPr>
        <w:pStyle w:val="Paragraphedeliste"/>
        <w:numPr>
          <w:ilvl w:val="0"/>
          <w:numId w:val="1"/>
        </w:numPr>
        <w:jc w:val="both"/>
        <w:rPr>
          <w:b/>
          <w:bCs/>
          <w:color w:val="70AD47" w:themeColor="accent6"/>
        </w:rPr>
      </w:pPr>
      <w:r>
        <w:t>Organiser et animer un observatoire sur les prairies stratégiques</w:t>
      </w:r>
    </w:p>
    <w:p w14:paraId="65373A29" w14:textId="235A6F93" w:rsidR="00CE78A4" w:rsidRPr="00CE78A4" w:rsidRDefault="00CE78A4" w:rsidP="00583907">
      <w:pPr>
        <w:pStyle w:val="Paragraphedeliste"/>
        <w:numPr>
          <w:ilvl w:val="0"/>
          <w:numId w:val="1"/>
        </w:numPr>
        <w:jc w:val="both"/>
        <w:rPr>
          <w:b/>
          <w:bCs/>
          <w:color w:val="70AD47" w:themeColor="accent6"/>
        </w:rPr>
      </w:pPr>
      <w:r>
        <w:t xml:space="preserve">Prévention des ruissellements lors des retournements de prairies </w:t>
      </w:r>
    </w:p>
    <w:p w14:paraId="7C6FEE8F" w14:textId="04E0138B" w:rsidR="00CE78A4" w:rsidRPr="00583907" w:rsidRDefault="00CE78A4" w:rsidP="00583907">
      <w:pPr>
        <w:pStyle w:val="Paragraphedeliste"/>
        <w:numPr>
          <w:ilvl w:val="0"/>
          <w:numId w:val="1"/>
        </w:numPr>
        <w:jc w:val="both"/>
        <w:rPr>
          <w:b/>
          <w:bCs/>
          <w:color w:val="70AD47" w:themeColor="accent6"/>
        </w:rPr>
      </w:pPr>
      <w:r>
        <w:t>Compensation des retournements de prairies</w:t>
      </w:r>
    </w:p>
    <w:p w14:paraId="085D6641" w14:textId="03DC91A9" w:rsidR="000B313B" w:rsidRPr="00583907" w:rsidRDefault="000B313B" w:rsidP="00583907">
      <w:pPr>
        <w:jc w:val="both"/>
        <w:rPr>
          <w:b/>
          <w:bCs/>
          <w:color w:val="70AD47" w:themeColor="accent6"/>
        </w:rPr>
      </w:pPr>
      <w:r w:rsidRPr="00583907">
        <w:rPr>
          <w:b/>
          <w:bCs/>
          <w:color w:val="70AD47" w:themeColor="accent6"/>
        </w:rPr>
        <w:t xml:space="preserve">Orientation 3 : </w:t>
      </w:r>
      <w:r w:rsidR="00563D35" w:rsidRPr="00583907">
        <w:rPr>
          <w:b/>
          <w:bCs/>
          <w:color w:val="70AD47" w:themeColor="accent6"/>
        </w:rPr>
        <w:t xml:space="preserve">Améliorer </w:t>
      </w:r>
      <w:r w:rsidR="0022783F">
        <w:rPr>
          <w:b/>
          <w:bCs/>
          <w:color w:val="70AD47" w:themeColor="accent6"/>
        </w:rPr>
        <w:t>l’aménagement de l’espace agricole</w:t>
      </w:r>
    </w:p>
    <w:p w14:paraId="340C41D1" w14:textId="286EF0EF" w:rsidR="000B313B" w:rsidRDefault="00223D41" w:rsidP="002256E0">
      <w:pPr>
        <w:pStyle w:val="Paragraphedeliste"/>
        <w:numPr>
          <w:ilvl w:val="0"/>
          <w:numId w:val="1"/>
        </w:numPr>
        <w:jc w:val="both"/>
      </w:pPr>
      <w:r>
        <w:t>Lutter contre l’imperméabilisation des chemins ruraux (agricoles, éoliens, privés …)</w:t>
      </w:r>
    </w:p>
    <w:p w14:paraId="431DCD07" w14:textId="3F977DA4" w:rsidR="00223D41" w:rsidRPr="00F80866" w:rsidRDefault="00223D41" w:rsidP="002256E0">
      <w:pPr>
        <w:pStyle w:val="Paragraphedeliste"/>
        <w:numPr>
          <w:ilvl w:val="0"/>
          <w:numId w:val="1"/>
        </w:numPr>
        <w:jc w:val="both"/>
      </w:pPr>
      <w:r>
        <w:t xml:space="preserve">Promouvoir les pratiques </w:t>
      </w:r>
      <w:r w:rsidR="002E16C0">
        <w:t>agroécologiques</w:t>
      </w:r>
      <w:r>
        <w:t xml:space="preserve"> permettant de lutter contre le ruissellement </w:t>
      </w:r>
      <w:r w:rsidR="0022783F">
        <w:t>agricole</w:t>
      </w:r>
    </w:p>
    <w:p w14:paraId="5D6D61CC" w14:textId="7C167EBB" w:rsidR="000B313B" w:rsidRDefault="000B313B" w:rsidP="002256E0">
      <w:pPr>
        <w:pStyle w:val="Titre3"/>
        <w:jc w:val="both"/>
      </w:pPr>
      <w:bookmarkStart w:id="10" w:name="_Toc132710034"/>
      <w:bookmarkEnd w:id="9"/>
      <w:r>
        <w:t>Définitions :</w:t>
      </w:r>
      <w:bookmarkEnd w:id="10"/>
    </w:p>
    <w:p w14:paraId="5F634498" w14:textId="656BC0F7" w:rsidR="00223D41" w:rsidRDefault="00223D41" w:rsidP="00223D41">
      <w:pPr>
        <w:pStyle w:val="Paragraphedeliste"/>
        <w:numPr>
          <w:ilvl w:val="0"/>
          <w:numId w:val="1"/>
        </w:numPr>
        <w:jc w:val="both"/>
      </w:pPr>
      <w:r w:rsidRPr="00223D41">
        <w:rPr>
          <w:b/>
          <w:bCs/>
        </w:rPr>
        <w:t>Erosion :</w:t>
      </w:r>
      <w:r>
        <w:t xml:space="preserve"> </w:t>
      </w:r>
      <w:r w:rsidR="00251269">
        <w:t>Phénomène d’arrachage des particules de sols sous l’actions de la pluie</w:t>
      </w:r>
    </w:p>
    <w:p w14:paraId="28EEFD0B" w14:textId="79ECD1B7" w:rsidR="00223D41" w:rsidRDefault="00223D41" w:rsidP="00223D41">
      <w:pPr>
        <w:pStyle w:val="Paragraphedeliste"/>
        <w:numPr>
          <w:ilvl w:val="0"/>
          <w:numId w:val="1"/>
        </w:numPr>
        <w:jc w:val="both"/>
      </w:pPr>
      <w:r w:rsidRPr="00223D41">
        <w:rPr>
          <w:b/>
          <w:bCs/>
        </w:rPr>
        <w:t>Battance :</w:t>
      </w:r>
      <w:r>
        <w:t xml:space="preserve"> </w:t>
      </w:r>
      <w:r w:rsidR="00251269">
        <w:t>Tendance d’un sol à se désagréger et former une croûte en surface sous l’action de la pluie ou un tassage important, appelée croûte de battance</w:t>
      </w:r>
    </w:p>
    <w:p w14:paraId="00D0FFD2" w14:textId="1D718CA7" w:rsidR="00223D41" w:rsidRDefault="00223D41" w:rsidP="00223D41">
      <w:pPr>
        <w:pStyle w:val="Paragraphedeliste"/>
        <w:numPr>
          <w:ilvl w:val="0"/>
          <w:numId w:val="1"/>
        </w:numPr>
        <w:jc w:val="both"/>
      </w:pPr>
      <w:r>
        <w:rPr>
          <w:b/>
          <w:bCs/>
        </w:rPr>
        <w:t>MES :</w:t>
      </w:r>
      <w:r>
        <w:t xml:space="preserve"> </w:t>
      </w:r>
      <w:r w:rsidR="00251269">
        <w:t>Matières En Suspension</w:t>
      </w:r>
    </w:p>
    <w:p w14:paraId="19105D4D" w14:textId="77777777" w:rsidR="000B313B" w:rsidRPr="000B313B" w:rsidRDefault="000B313B" w:rsidP="002256E0">
      <w:pPr>
        <w:jc w:val="both"/>
      </w:pPr>
    </w:p>
    <w:p w14:paraId="715EABA8" w14:textId="38805278" w:rsidR="000B313B" w:rsidRDefault="00674775" w:rsidP="002256E0">
      <w:pPr>
        <w:jc w:val="both"/>
      </w:pPr>
      <w:r>
        <w:rPr>
          <w:noProof/>
        </w:rPr>
        <w:drawing>
          <wp:inline distT="0" distB="0" distL="0" distR="0" wp14:anchorId="4D025D74" wp14:editId="0CB1FD9B">
            <wp:extent cx="6414135" cy="2532513"/>
            <wp:effectExtent l="0" t="0" r="5715" b="127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38455" cy="2542116"/>
                    </a:xfrm>
                    <a:prstGeom prst="rect">
                      <a:avLst/>
                    </a:prstGeom>
                    <a:noFill/>
                  </pic:spPr>
                </pic:pic>
              </a:graphicData>
            </a:graphic>
          </wp:inline>
        </w:drawing>
      </w:r>
    </w:p>
    <w:p w14:paraId="379CB701" w14:textId="77777777" w:rsidR="007D5021" w:rsidRDefault="007D5021" w:rsidP="002256E0">
      <w:pPr>
        <w:jc w:val="both"/>
        <w:rPr>
          <w:rFonts w:asciiTheme="majorHAnsi" w:eastAsiaTheme="majorEastAsia" w:hAnsiTheme="majorHAnsi" w:cstheme="majorBidi"/>
          <w:color w:val="1F3763" w:themeColor="accent1" w:themeShade="7F"/>
          <w:sz w:val="24"/>
          <w:szCs w:val="24"/>
        </w:rPr>
      </w:pPr>
      <w:r>
        <w:br w:type="page"/>
      </w:r>
    </w:p>
    <w:p w14:paraId="7F4BF9DB" w14:textId="7A70B09B" w:rsidR="000B313B" w:rsidRDefault="00A1273F" w:rsidP="002256E0">
      <w:pPr>
        <w:pStyle w:val="Titre3"/>
        <w:jc w:val="both"/>
      </w:pPr>
      <w:bookmarkStart w:id="11" w:name="_Toc132710035"/>
      <w:r>
        <w:lastRenderedPageBreak/>
        <w:t>D1</w:t>
      </w:r>
      <w:bookmarkEnd w:id="11"/>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C4128E" w14:paraId="0FE739AE" w14:textId="77777777" w:rsidTr="00B05BDB">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7D104CBE" w14:textId="77777777" w:rsidR="00C4128E" w:rsidRPr="00A9495F" w:rsidRDefault="00C4128E" w:rsidP="00C4128E">
            <w:pPr>
              <w:jc w:val="center"/>
              <w:rPr>
                <w:sz w:val="28"/>
                <w:szCs w:val="28"/>
              </w:rPr>
            </w:pPr>
            <w:r w:rsidRPr="00602368">
              <w:rPr>
                <w:sz w:val="28"/>
                <w:szCs w:val="28"/>
              </w:rPr>
              <w:t xml:space="preserve">Objectif 1 : </w:t>
            </w:r>
            <w:r>
              <w:rPr>
                <w:sz w:val="28"/>
                <w:szCs w:val="28"/>
              </w:rPr>
              <w:t>Prévenir le ruissellement rural</w:t>
            </w:r>
          </w:p>
        </w:tc>
        <w:tc>
          <w:tcPr>
            <w:tcW w:w="5578" w:type="dxa"/>
            <w:gridSpan w:val="9"/>
            <w:vMerge w:val="restart"/>
            <w:vAlign w:val="center"/>
          </w:tcPr>
          <w:p w14:paraId="755D1B24" w14:textId="77777777" w:rsidR="00C4128E" w:rsidRDefault="00C4128E" w:rsidP="00C4128E">
            <w:pPr>
              <w:jc w:val="center"/>
              <w:rPr>
                <w:noProof/>
              </w:rPr>
            </w:pPr>
            <w:r>
              <w:rPr>
                <w:noProof/>
              </w:rPr>
              <w:drawing>
                <wp:inline distT="0" distB="0" distL="0" distR="0" wp14:anchorId="77564038" wp14:editId="52DB2F7B">
                  <wp:extent cx="1507067" cy="1273457"/>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C4128E" w14:paraId="199E7980" w14:textId="77777777" w:rsidTr="00B05BDB">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349C7698" w14:textId="3C9C70DF" w:rsidR="00C4128E" w:rsidRPr="00602368" w:rsidRDefault="00C4128E" w:rsidP="00C4128E">
            <w:pPr>
              <w:jc w:val="center"/>
              <w:rPr>
                <w:sz w:val="28"/>
                <w:szCs w:val="28"/>
              </w:rPr>
            </w:pPr>
            <w:r w:rsidRPr="003166E4">
              <w:rPr>
                <w:i/>
                <w:iCs/>
                <w:sz w:val="24"/>
                <w:szCs w:val="24"/>
              </w:rPr>
              <w:t xml:space="preserve">Orientation </w:t>
            </w:r>
            <w:r>
              <w:rPr>
                <w:i/>
                <w:iCs/>
                <w:sz w:val="24"/>
                <w:szCs w:val="24"/>
              </w:rPr>
              <w:t>1</w:t>
            </w:r>
            <w:r w:rsidRPr="003166E4">
              <w:rPr>
                <w:i/>
                <w:iCs/>
                <w:sz w:val="24"/>
                <w:szCs w:val="24"/>
              </w:rPr>
              <w:t xml:space="preserve"> : </w:t>
            </w:r>
            <w:r w:rsidR="00B05BDB">
              <w:rPr>
                <w:i/>
                <w:iCs/>
                <w:sz w:val="24"/>
                <w:szCs w:val="24"/>
              </w:rPr>
              <w:t xml:space="preserve">Améliorer la connaissance </w:t>
            </w:r>
          </w:p>
        </w:tc>
        <w:tc>
          <w:tcPr>
            <w:tcW w:w="5578" w:type="dxa"/>
            <w:gridSpan w:val="9"/>
            <w:vMerge/>
            <w:vAlign w:val="center"/>
          </w:tcPr>
          <w:p w14:paraId="717E6967" w14:textId="77777777" w:rsidR="00C4128E" w:rsidRDefault="00C4128E" w:rsidP="00C4128E">
            <w:pPr>
              <w:jc w:val="center"/>
              <w:rPr>
                <w:noProof/>
              </w:rPr>
            </w:pPr>
          </w:p>
        </w:tc>
      </w:tr>
      <w:tr w:rsidR="00C4128E" w:rsidRPr="00BE0646" w14:paraId="1522C42B" w14:textId="77777777" w:rsidTr="00B05BDB">
        <w:trPr>
          <w:trHeight w:val="500"/>
        </w:trPr>
        <w:tc>
          <w:tcPr>
            <w:tcW w:w="10254" w:type="dxa"/>
            <w:gridSpan w:val="12"/>
            <w:vAlign w:val="center"/>
          </w:tcPr>
          <w:p w14:paraId="6FA7D852" w14:textId="0B9FF791" w:rsidR="00C4128E" w:rsidRPr="00BB07F7" w:rsidRDefault="00C4128E" w:rsidP="00BB07F7">
            <w:pPr>
              <w:jc w:val="center"/>
              <w:rPr>
                <w:b/>
                <w:bCs/>
                <w:sz w:val="24"/>
                <w:szCs w:val="24"/>
              </w:rPr>
            </w:pPr>
            <w:r w:rsidRPr="00BB07F7">
              <w:rPr>
                <w:b/>
                <w:bCs/>
                <w:sz w:val="24"/>
                <w:szCs w:val="24"/>
              </w:rPr>
              <w:t xml:space="preserve">D1 : </w:t>
            </w:r>
            <w:r w:rsidR="00BB07F7" w:rsidRPr="00BB07F7">
              <w:rPr>
                <w:b/>
                <w:bCs/>
                <w:sz w:val="24"/>
                <w:szCs w:val="24"/>
              </w:rPr>
              <w:t>Améliorer la connaissance sur la dynamique sédimentaire du bassin versant et son impact sur les milieux aquatiques</w:t>
            </w:r>
          </w:p>
        </w:tc>
      </w:tr>
      <w:tr w:rsidR="00C4128E" w:rsidRPr="008F7AEC" w14:paraId="47D36222" w14:textId="77777777" w:rsidTr="00B05BDB">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7458EBA2" w14:textId="17A6622D" w:rsidR="00C4128E" w:rsidRDefault="00B46F4F" w:rsidP="00C4128E">
            <w:pPr>
              <w:jc w:val="center"/>
            </w:pPr>
            <w:r>
              <w:t>Les collectivités compéten</w:t>
            </w:r>
            <w:r w:rsidR="0011609B">
              <w:t>t</w:t>
            </w:r>
            <w:r>
              <w:t>e</w:t>
            </w:r>
            <w:r w:rsidR="0011609B">
              <w:t>s</w:t>
            </w:r>
            <w:r>
              <w:t xml:space="preserve"> en matière de ruissellement et érosion des sols améliorent la connaissance sur les transferts sédimentaire. Elles identifient les bassins versant les plus producteurs, les axes de ruissellements, les atterrissements et notamment les bassins versant ayant un impact significatif sur la qualité des milieux aquatiques (cours d’</w:t>
            </w:r>
            <w:r w:rsidR="0022783F">
              <w:t>eau, zones</w:t>
            </w:r>
            <w:r>
              <w:t xml:space="preserve"> humides</w:t>
            </w:r>
            <w:r w:rsidR="0081495A">
              <w:t xml:space="preserve"> et son écosystème</w:t>
            </w:r>
            <w:r>
              <w:t>)</w:t>
            </w:r>
            <w:r w:rsidR="00187031">
              <w:t>.</w:t>
            </w:r>
          </w:p>
          <w:p w14:paraId="71CC5B31" w14:textId="796BBA84" w:rsidR="00187031" w:rsidRPr="008F7AEC" w:rsidRDefault="00187031" w:rsidP="00C4128E">
            <w:pPr>
              <w:jc w:val="center"/>
            </w:pPr>
            <w:r>
              <w:t>La cartographie des axes de ruissellement sera reprise dans les documents d’urbanisme</w:t>
            </w:r>
          </w:p>
        </w:tc>
      </w:tr>
      <w:tr w:rsidR="00C4128E" w14:paraId="0AAFBEC1" w14:textId="77777777" w:rsidTr="00B05BDB">
        <w:trPr>
          <w:trHeight w:val="338"/>
        </w:trPr>
        <w:tc>
          <w:tcPr>
            <w:tcW w:w="1133" w:type="dxa"/>
            <w:vMerge w:val="restart"/>
            <w:vAlign w:val="center"/>
          </w:tcPr>
          <w:p w14:paraId="13688B98" w14:textId="7C7ECA09" w:rsidR="00C4128E" w:rsidRDefault="00B05BDB" w:rsidP="00C4128E">
            <w:pPr>
              <w:jc w:val="center"/>
            </w:pPr>
            <w:r>
              <w:t>Définition</w:t>
            </w:r>
          </w:p>
        </w:tc>
        <w:tc>
          <w:tcPr>
            <w:tcW w:w="1728" w:type="dxa"/>
            <w:vAlign w:val="center"/>
          </w:tcPr>
          <w:p w14:paraId="2CC00682" w14:textId="77777777" w:rsidR="00C4128E" w:rsidRDefault="00C4128E" w:rsidP="00C4128E">
            <w:pPr>
              <w:jc w:val="center"/>
            </w:pPr>
            <w:commentRangeStart w:id="12"/>
            <w:r>
              <w:t>Argumentaire</w:t>
            </w:r>
            <w:commentRangeEnd w:id="12"/>
            <w:r w:rsidR="0022783F">
              <w:rPr>
                <w:rStyle w:val="Marquedecommentaire"/>
              </w:rPr>
              <w:commentReference w:id="12"/>
            </w:r>
          </w:p>
        </w:tc>
        <w:tc>
          <w:tcPr>
            <w:tcW w:w="7393" w:type="dxa"/>
            <w:gridSpan w:val="10"/>
            <w:vAlign w:val="center"/>
          </w:tcPr>
          <w:p w14:paraId="22BEBEF0" w14:textId="22E90F4F" w:rsidR="00C4128E" w:rsidRDefault="00C4128E" w:rsidP="00C4128E">
            <w:pPr>
              <w:jc w:val="center"/>
            </w:pPr>
          </w:p>
        </w:tc>
      </w:tr>
      <w:tr w:rsidR="00C4128E" w14:paraId="423618DC" w14:textId="77777777" w:rsidTr="00B05BDB">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1335A31F" w14:textId="77777777" w:rsidR="00C4128E" w:rsidRDefault="00C4128E" w:rsidP="00C4128E">
            <w:pPr>
              <w:jc w:val="center"/>
            </w:pPr>
          </w:p>
        </w:tc>
        <w:tc>
          <w:tcPr>
            <w:tcW w:w="1728" w:type="dxa"/>
            <w:shd w:val="clear" w:color="auto" w:fill="auto"/>
            <w:vAlign w:val="center"/>
          </w:tcPr>
          <w:p w14:paraId="0BBF87CC" w14:textId="77777777" w:rsidR="00C4128E" w:rsidRDefault="00C4128E" w:rsidP="00C4128E">
            <w:pPr>
              <w:jc w:val="center"/>
            </w:pPr>
            <w:r>
              <w:t>Rappel de la règlementation</w:t>
            </w:r>
          </w:p>
        </w:tc>
        <w:tc>
          <w:tcPr>
            <w:tcW w:w="7393" w:type="dxa"/>
            <w:gridSpan w:val="10"/>
            <w:shd w:val="clear" w:color="auto" w:fill="auto"/>
            <w:vAlign w:val="center"/>
          </w:tcPr>
          <w:p w14:paraId="4DC9650A" w14:textId="77777777" w:rsidR="00C4128E" w:rsidRDefault="00C4128E" w:rsidP="00C4128E">
            <w:pPr>
              <w:jc w:val="center"/>
            </w:pPr>
            <w:r w:rsidRPr="008F7AEC">
              <w:rPr>
                <w:highlight w:val="yellow"/>
              </w:rPr>
              <w:t>Aucun objet</w:t>
            </w:r>
          </w:p>
        </w:tc>
      </w:tr>
      <w:tr w:rsidR="00C4128E" w14:paraId="48EB1154" w14:textId="77777777" w:rsidTr="00B05BDB">
        <w:trPr>
          <w:trHeight w:val="724"/>
        </w:trPr>
        <w:tc>
          <w:tcPr>
            <w:tcW w:w="1133" w:type="dxa"/>
            <w:vMerge/>
            <w:vAlign w:val="center"/>
          </w:tcPr>
          <w:p w14:paraId="30647CCD" w14:textId="77777777" w:rsidR="00C4128E" w:rsidRDefault="00C4128E" w:rsidP="00C4128E">
            <w:pPr>
              <w:jc w:val="center"/>
            </w:pPr>
          </w:p>
        </w:tc>
        <w:tc>
          <w:tcPr>
            <w:tcW w:w="1728" w:type="dxa"/>
            <w:vAlign w:val="center"/>
          </w:tcPr>
          <w:p w14:paraId="1A1485E3" w14:textId="77777777" w:rsidR="00C4128E" w:rsidRDefault="00C4128E" w:rsidP="00C4128E">
            <w:pPr>
              <w:jc w:val="center"/>
            </w:pPr>
            <w:r>
              <w:t>Lien avec documents de planifications</w:t>
            </w:r>
          </w:p>
        </w:tc>
        <w:tc>
          <w:tcPr>
            <w:tcW w:w="7393" w:type="dxa"/>
            <w:gridSpan w:val="10"/>
            <w:vAlign w:val="center"/>
          </w:tcPr>
          <w:p w14:paraId="20611EE6" w14:textId="3D5EE9A6" w:rsidR="00C4128E" w:rsidRDefault="00B46F4F" w:rsidP="00C4128E">
            <w:pPr>
              <w:jc w:val="center"/>
            </w:pPr>
            <w:r>
              <w:t>Disposition A4 du SDAGE Artois-Picardie 2022-2027</w:t>
            </w:r>
          </w:p>
        </w:tc>
      </w:tr>
      <w:tr w:rsidR="00C4128E" w14:paraId="3B9DAB94" w14:textId="77777777" w:rsidTr="008D4027">
        <w:trPr>
          <w:cnfStyle w:val="000000100000" w:firstRow="0" w:lastRow="0" w:firstColumn="0" w:lastColumn="0" w:oddVBand="0" w:evenVBand="0" w:oddHBand="1" w:evenHBand="0" w:firstRowFirstColumn="0" w:firstRowLastColumn="0" w:lastRowFirstColumn="0" w:lastRowLastColumn="0"/>
          <w:trHeight w:val="174"/>
        </w:trPr>
        <w:tc>
          <w:tcPr>
            <w:tcW w:w="1133" w:type="dxa"/>
            <w:vMerge w:val="restart"/>
            <w:vAlign w:val="center"/>
          </w:tcPr>
          <w:p w14:paraId="7D04B10F" w14:textId="77777777" w:rsidR="00C4128E" w:rsidRDefault="00C4128E" w:rsidP="00C4128E">
            <w:pPr>
              <w:jc w:val="center"/>
            </w:pPr>
            <w:r>
              <w:t>Mise en œuvre</w:t>
            </w:r>
          </w:p>
        </w:tc>
        <w:tc>
          <w:tcPr>
            <w:tcW w:w="1728" w:type="dxa"/>
            <w:shd w:val="clear" w:color="auto" w:fill="auto"/>
            <w:vAlign w:val="center"/>
          </w:tcPr>
          <w:p w14:paraId="38097BB8" w14:textId="77777777" w:rsidR="00C4128E" w:rsidRDefault="00C4128E" w:rsidP="00C4128E">
            <w:pPr>
              <w:jc w:val="center"/>
            </w:pPr>
            <w:r>
              <w:t>Territoire</w:t>
            </w:r>
          </w:p>
        </w:tc>
        <w:tc>
          <w:tcPr>
            <w:tcW w:w="7393" w:type="dxa"/>
            <w:gridSpan w:val="10"/>
            <w:shd w:val="clear" w:color="auto" w:fill="auto"/>
            <w:vAlign w:val="center"/>
          </w:tcPr>
          <w:p w14:paraId="5EDC11A4" w14:textId="77777777" w:rsidR="00C4128E" w:rsidRDefault="00C4128E" w:rsidP="00C4128E">
            <w:pPr>
              <w:jc w:val="center"/>
            </w:pPr>
            <w:r>
              <w:t>Tout le bassin</w:t>
            </w:r>
          </w:p>
        </w:tc>
      </w:tr>
      <w:tr w:rsidR="00B05BDB" w14:paraId="24169E2B" w14:textId="77777777" w:rsidTr="00B05BDB">
        <w:trPr>
          <w:gridAfter w:val="1"/>
          <w:wAfter w:w="18" w:type="dxa"/>
          <w:trHeight w:val="1071"/>
        </w:trPr>
        <w:tc>
          <w:tcPr>
            <w:tcW w:w="1133" w:type="dxa"/>
            <w:vMerge/>
            <w:vAlign w:val="center"/>
          </w:tcPr>
          <w:p w14:paraId="2ACC0EEE" w14:textId="77777777" w:rsidR="00C4128E" w:rsidRDefault="00C4128E" w:rsidP="00C4128E">
            <w:pPr>
              <w:jc w:val="center"/>
            </w:pPr>
          </w:p>
        </w:tc>
        <w:tc>
          <w:tcPr>
            <w:tcW w:w="1728" w:type="dxa"/>
            <w:shd w:val="clear" w:color="auto" w:fill="FBE4D5" w:themeFill="accent2" w:themeFillTint="33"/>
            <w:vAlign w:val="center"/>
          </w:tcPr>
          <w:p w14:paraId="716582D8" w14:textId="77777777" w:rsidR="00C4128E" w:rsidRDefault="00C4128E" w:rsidP="00C4128E">
            <w:pPr>
              <w:jc w:val="center"/>
            </w:pPr>
            <w:r>
              <w:t>MO pressenti</w:t>
            </w:r>
          </w:p>
        </w:tc>
        <w:tc>
          <w:tcPr>
            <w:tcW w:w="1815" w:type="dxa"/>
            <w:shd w:val="clear" w:color="auto" w:fill="FBE4D5" w:themeFill="accent2" w:themeFillTint="33"/>
            <w:vAlign w:val="center"/>
          </w:tcPr>
          <w:p w14:paraId="5E59961F" w14:textId="77777777" w:rsidR="00C4128E" w:rsidRDefault="00C4128E" w:rsidP="00C4128E">
            <w:pPr>
              <w:jc w:val="center"/>
            </w:pPr>
            <w:r>
              <w:t>Plan d’action</w:t>
            </w:r>
          </w:p>
        </w:tc>
        <w:tc>
          <w:tcPr>
            <w:tcW w:w="730" w:type="dxa"/>
            <w:shd w:val="clear" w:color="auto" w:fill="FBE4D5" w:themeFill="accent2" w:themeFillTint="33"/>
            <w:vAlign w:val="center"/>
          </w:tcPr>
          <w:p w14:paraId="2DE114A1" w14:textId="77777777" w:rsidR="00C4128E" w:rsidRDefault="00C4128E" w:rsidP="00C4128E">
            <w:pPr>
              <w:jc w:val="center"/>
            </w:pPr>
            <w:r>
              <w:t>2023</w:t>
            </w:r>
          </w:p>
        </w:tc>
        <w:tc>
          <w:tcPr>
            <w:tcW w:w="670" w:type="dxa"/>
            <w:shd w:val="clear" w:color="auto" w:fill="FBE4D5" w:themeFill="accent2" w:themeFillTint="33"/>
            <w:vAlign w:val="center"/>
          </w:tcPr>
          <w:p w14:paraId="2EE13783" w14:textId="77777777" w:rsidR="00C4128E" w:rsidRDefault="00C4128E" w:rsidP="00C4128E">
            <w:pPr>
              <w:jc w:val="center"/>
            </w:pPr>
            <w:r>
              <w:t>2024</w:t>
            </w:r>
          </w:p>
        </w:tc>
        <w:tc>
          <w:tcPr>
            <w:tcW w:w="804" w:type="dxa"/>
            <w:shd w:val="clear" w:color="auto" w:fill="FBE4D5" w:themeFill="accent2" w:themeFillTint="33"/>
            <w:vAlign w:val="center"/>
          </w:tcPr>
          <w:p w14:paraId="111B59F6" w14:textId="77777777" w:rsidR="00C4128E" w:rsidRDefault="00C4128E" w:rsidP="00C4128E">
            <w:pPr>
              <w:jc w:val="center"/>
            </w:pPr>
            <w:r>
              <w:t>2025</w:t>
            </w:r>
          </w:p>
        </w:tc>
        <w:tc>
          <w:tcPr>
            <w:tcW w:w="670" w:type="dxa"/>
            <w:shd w:val="clear" w:color="auto" w:fill="FBE4D5" w:themeFill="accent2" w:themeFillTint="33"/>
            <w:vAlign w:val="center"/>
          </w:tcPr>
          <w:p w14:paraId="6156DCC6" w14:textId="77777777" w:rsidR="00C4128E" w:rsidRDefault="00C4128E" w:rsidP="00C4128E">
            <w:pPr>
              <w:jc w:val="center"/>
            </w:pPr>
            <w:r>
              <w:t>2026</w:t>
            </w:r>
          </w:p>
        </w:tc>
        <w:tc>
          <w:tcPr>
            <w:tcW w:w="670" w:type="dxa"/>
            <w:shd w:val="clear" w:color="auto" w:fill="FBE4D5" w:themeFill="accent2" w:themeFillTint="33"/>
            <w:vAlign w:val="center"/>
          </w:tcPr>
          <w:p w14:paraId="5C6090CA" w14:textId="77777777" w:rsidR="00C4128E" w:rsidRDefault="00C4128E" w:rsidP="00C4128E">
            <w:pPr>
              <w:jc w:val="center"/>
            </w:pPr>
            <w:r>
              <w:t>2027</w:t>
            </w:r>
          </w:p>
        </w:tc>
        <w:tc>
          <w:tcPr>
            <w:tcW w:w="670" w:type="dxa"/>
            <w:shd w:val="clear" w:color="auto" w:fill="FBE4D5" w:themeFill="accent2" w:themeFillTint="33"/>
            <w:vAlign w:val="center"/>
          </w:tcPr>
          <w:p w14:paraId="7F9F6EB2" w14:textId="77777777" w:rsidR="00C4128E" w:rsidRDefault="00C4128E" w:rsidP="00C4128E">
            <w:pPr>
              <w:jc w:val="center"/>
            </w:pPr>
            <w:r>
              <w:t>2028</w:t>
            </w:r>
          </w:p>
        </w:tc>
        <w:tc>
          <w:tcPr>
            <w:tcW w:w="669" w:type="dxa"/>
            <w:shd w:val="clear" w:color="auto" w:fill="FBE4D5" w:themeFill="accent2" w:themeFillTint="33"/>
            <w:vAlign w:val="center"/>
          </w:tcPr>
          <w:p w14:paraId="22669049" w14:textId="77777777" w:rsidR="00C4128E" w:rsidRDefault="00C4128E" w:rsidP="00C4128E">
            <w:pPr>
              <w:jc w:val="center"/>
            </w:pPr>
            <w:r>
              <w:t>2029</w:t>
            </w:r>
          </w:p>
        </w:tc>
        <w:tc>
          <w:tcPr>
            <w:tcW w:w="677" w:type="dxa"/>
            <w:shd w:val="clear" w:color="auto" w:fill="FBE4D5" w:themeFill="accent2" w:themeFillTint="33"/>
            <w:vAlign w:val="center"/>
          </w:tcPr>
          <w:p w14:paraId="53BA1078" w14:textId="77777777" w:rsidR="00C4128E" w:rsidRDefault="00C4128E" w:rsidP="00C4128E">
            <w:pPr>
              <w:jc w:val="center"/>
            </w:pPr>
            <w:r>
              <w:t>2030</w:t>
            </w:r>
          </w:p>
        </w:tc>
      </w:tr>
      <w:tr w:rsidR="00A51A6F" w14:paraId="3F50170D" w14:textId="77777777" w:rsidTr="008D4027">
        <w:trPr>
          <w:gridAfter w:val="1"/>
          <w:cnfStyle w:val="000000100000" w:firstRow="0" w:lastRow="0" w:firstColumn="0" w:lastColumn="0" w:oddVBand="0" w:evenVBand="0" w:oddHBand="1" w:evenHBand="0" w:firstRowFirstColumn="0" w:firstRowLastColumn="0" w:lastRowFirstColumn="0" w:lastRowLastColumn="0"/>
          <w:wAfter w:w="18" w:type="dxa"/>
          <w:trHeight w:val="276"/>
        </w:trPr>
        <w:tc>
          <w:tcPr>
            <w:tcW w:w="1133" w:type="dxa"/>
            <w:vMerge/>
            <w:vAlign w:val="center"/>
          </w:tcPr>
          <w:p w14:paraId="204FE38F" w14:textId="77777777" w:rsidR="00A51A6F" w:rsidRDefault="00A51A6F" w:rsidP="00C4128E">
            <w:pPr>
              <w:jc w:val="center"/>
            </w:pPr>
          </w:p>
        </w:tc>
        <w:tc>
          <w:tcPr>
            <w:tcW w:w="1728" w:type="dxa"/>
            <w:shd w:val="clear" w:color="auto" w:fill="auto"/>
            <w:vAlign w:val="center"/>
          </w:tcPr>
          <w:p w14:paraId="33D9AE01" w14:textId="40E32F3A" w:rsidR="00A51A6F" w:rsidRDefault="00A51A6F" w:rsidP="00C4128E">
            <w:pPr>
              <w:jc w:val="center"/>
            </w:pPr>
            <w:r>
              <w:t xml:space="preserve">Collectivités compétentes </w:t>
            </w:r>
            <w:r w:rsidR="007E59C0">
              <w:t>(GEMAPI 4°)</w:t>
            </w:r>
          </w:p>
        </w:tc>
        <w:tc>
          <w:tcPr>
            <w:tcW w:w="1815" w:type="dxa"/>
            <w:shd w:val="clear" w:color="auto" w:fill="auto"/>
            <w:vAlign w:val="center"/>
          </w:tcPr>
          <w:p w14:paraId="40F53A06" w14:textId="4EE08F27" w:rsidR="00A51A6F" w:rsidRDefault="007E59C0" w:rsidP="00C4128E">
            <w:pPr>
              <w:jc w:val="center"/>
            </w:pPr>
            <w:r>
              <w:t>Identification des éléments</w:t>
            </w:r>
          </w:p>
        </w:tc>
        <w:tc>
          <w:tcPr>
            <w:tcW w:w="730" w:type="dxa"/>
            <w:shd w:val="clear" w:color="auto" w:fill="auto"/>
            <w:vAlign w:val="center"/>
          </w:tcPr>
          <w:p w14:paraId="1ABFD3F8" w14:textId="77777777" w:rsidR="00A51A6F" w:rsidRDefault="00A51A6F" w:rsidP="00C4128E">
            <w:pPr>
              <w:jc w:val="center"/>
            </w:pPr>
          </w:p>
        </w:tc>
        <w:tc>
          <w:tcPr>
            <w:tcW w:w="670" w:type="dxa"/>
            <w:shd w:val="clear" w:color="auto" w:fill="auto"/>
            <w:vAlign w:val="center"/>
          </w:tcPr>
          <w:p w14:paraId="4C339820" w14:textId="77777777" w:rsidR="00A51A6F" w:rsidRDefault="00A51A6F" w:rsidP="00C4128E">
            <w:pPr>
              <w:jc w:val="center"/>
            </w:pPr>
          </w:p>
        </w:tc>
        <w:tc>
          <w:tcPr>
            <w:tcW w:w="804" w:type="dxa"/>
            <w:shd w:val="clear" w:color="auto" w:fill="8EAADB" w:themeFill="accent1" w:themeFillTint="99"/>
            <w:vAlign w:val="center"/>
          </w:tcPr>
          <w:p w14:paraId="725FE4F4" w14:textId="77777777" w:rsidR="00A51A6F" w:rsidRDefault="00A51A6F" w:rsidP="00C4128E">
            <w:pPr>
              <w:jc w:val="center"/>
            </w:pPr>
          </w:p>
        </w:tc>
        <w:tc>
          <w:tcPr>
            <w:tcW w:w="670" w:type="dxa"/>
            <w:shd w:val="clear" w:color="auto" w:fill="8EAADB" w:themeFill="accent1" w:themeFillTint="99"/>
            <w:vAlign w:val="center"/>
          </w:tcPr>
          <w:p w14:paraId="63DF62F8" w14:textId="77777777" w:rsidR="00A51A6F" w:rsidRDefault="00A51A6F" w:rsidP="00C4128E">
            <w:pPr>
              <w:jc w:val="center"/>
            </w:pPr>
          </w:p>
        </w:tc>
        <w:tc>
          <w:tcPr>
            <w:tcW w:w="670" w:type="dxa"/>
            <w:shd w:val="clear" w:color="auto" w:fill="8EAADB" w:themeFill="accent1" w:themeFillTint="99"/>
            <w:vAlign w:val="center"/>
          </w:tcPr>
          <w:p w14:paraId="0BE4A787" w14:textId="77777777" w:rsidR="00A51A6F" w:rsidRDefault="00A51A6F" w:rsidP="00C4128E">
            <w:pPr>
              <w:jc w:val="center"/>
            </w:pPr>
          </w:p>
        </w:tc>
        <w:tc>
          <w:tcPr>
            <w:tcW w:w="670" w:type="dxa"/>
            <w:shd w:val="clear" w:color="auto" w:fill="8EAADB" w:themeFill="accent1" w:themeFillTint="99"/>
            <w:vAlign w:val="center"/>
          </w:tcPr>
          <w:p w14:paraId="5DFB9AF1" w14:textId="77777777" w:rsidR="00A51A6F" w:rsidRDefault="00A51A6F" w:rsidP="00C4128E">
            <w:pPr>
              <w:jc w:val="center"/>
            </w:pPr>
          </w:p>
        </w:tc>
        <w:tc>
          <w:tcPr>
            <w:tcW w:w="669" w:type="dxa"/>
            <w:shd w:val="clear" w:color="auto" w:fill="auto"/>
            <w:vAlign w:val="center"/>
          </w:tcPr>
          <w:p w14:paraId="1873F289" w14:textId="77777777" w:rsidR="00A51A6F" w:rsidRDefault="00A51A6F" w:rsidP="00C4128E">
            <w:pPr>
              <w:jc w:val="center"/>
            </w:pPr>
          </w:p>
        </w:tc>
        <w:tc>
          <w:tcPr>
            <w:tcW w:w="677" w:type="dxa"/>
            <w:shd w:val="clear" w:color="auto" w:fill="auto"/>
            <w:vAlign w:val="center"/>
          </w:tcPr>
          <w:p w14:paraId="332C2339" w14:textId="77777777" w:rsidR="00A51A6F" w:rsidRDefault="00A51A6F" w:rsidP="00C4128E">
            <w:pPr>
              <w:jc w:val="center"/>
            </w:pPr>
          </w:p>
        </w:tc>
      </w:tr>
      <w:tr w:rsidR="00B05BDB" w14:paraId="4B8BCA67" w14:textId="77777777" w:rsidTr="008D4027">
        <w:trPr>
          <w:gridAfter w:val="1"/>
          <w:wAfter w:w="18" w:type="dxa"/>
          <w:trHeight w:val="70"/>
        </w:trPr>
        <w:tc>
          <w:tcPr>
            <w:tcW w:w="1133" w:type="dxa"/>
            <w:vMerge/>
            <w:vAlign w:val="center"/>
          </w:tcPr>
          <w:p w14:paraId="12BE918B" w14:textId="77777777" w:rsidR="00C4128E" w:rsidRDefault="00C4128E" w:rsidP="00C4128E">
            <w:pPr>
              <w:jc w:val="center"/>
            </w:pPr>
          </w:p>
        </w:tc>
        <w:tc>
          <w:tcPr>
            <w:tcW w:w="1728" w:type="dxa"/>
            <w:shd w:val="clear" w:color="auto" w:fill="auto"/>
            <w:vAlign w:val="center"/>
          </w:tcPr>
          <w:p w14:paraId="33E244A2" w14:textId="19596773" w:rsidR="00C4128E" w:rsidRDefault="00187031" w:rsidP="00C4128E">
            <w:pPr>
              <w:jc w:val="center"/>
            </w:pPr>
            <w:r>
              <w:t>Collectivités compétentes en urbanisme</w:t>
            </w:r>
            <w:r w:rsidR="008D4027">
              <w:t xml:space="preserve"> </w:t>
            </w:r>
          </w:p>
        </w:tc>
        <w:tc>
          <w:tcPr>
            <w:tcW w:w="1815" w:type="dxa"/>
            <w:shd w:val="clear" w:color="auto" w:fill="auto"/>
            <w:vAlign w:val="center"/>
          </w:tcPr>
          <w:p w14:paraId="0A6FCB1A" w14:textId="4CF5B1F5" w:rsidR="00C4128E" w:rsidRDefault="00187031" w:rsidP="00C4128E">
            <w:pPr>
              <w:jc w:val="center"/>
            </w:pPr>
            <w:r>
              <w:t>Reprise de la cartographie dans les documents</w:t>
            </w:r>
          </w:p>
        </w:tc>
        <w:tc>
          <w:tcPr>
            <w:tcW w:w="730" w:type="dxa"/>
            <w:shd w:val="clear" w:color="auto" w:fill="auto"/>
            <w:vAlign w:val="center"/>
          </w:tcPr>
          <w:p w14:paraId="7DCF6C86" w14:textId="77777777" w:rsidR="00C4128E" w:rsidRDefault="00C4128E" w:rsidP="00C4128E">
            <w:pPr>
              <w:jc w:val="center"/>
            </w:pPr>
          </w:p>
        </w:tc>
        <w:tc>
          <w:tcPr>
            <w:tcW w:w="670" w:type="dxa"/>
            <w:shd w:val="clear" w:color="auto" w:fill="auto"/>
            <w:vAlign w:val="center"/>
          </w:tcPr>
          <w:p w14:paraId="198346D8" w14:textId="77777777" w:rsidR="00C4128E" w:rsidRDefault="00C4128E" w:rsidP="00C4128E">
            <w:pPr>
              <w:jc w:val="center"/>
            </w:pPr>
          </w:p>
        </w:tc>
        <w:tc>
          <w:tcPr>
            <w:tcW w:w="804" w:type="dxa"/>
            <w:shd w:val="clear" w:color="auto" w:fill="auto"/>
            <w:vAlign w:val="center"/>
          </w:tcPr>
          <w:p w14:paraId="5C41912D" w14:textId="77777777" w:rsidR="00C4128E" w:rsidRDefault="00C4128E" w:rsidP="00C4128E">
            <w:pPr>
              <w:jc w:val="center"/>
            </w:pPr>
          </w:p>
        </w:tc>
        <w:tc>
          <w:tcPr>
            <w:tcW w:w="670" w:type="dxa"/>
            <w:shd w:val="clear" w:color="auto" w:fill="auto"/>
            <w:vAlign w:val="center"/>
          </w:tcPr>
          <w:p w14:paraId="5A6B5AD7" w14:textId="77777777" w:rsidR="00C4128E" w:rsidRDefault="00C4128E" w:rsidP="00C4128E">
            <w:pPr>
              <w:jc w:val="center"/>
            </w:pPr>
          </w:p>
        </w:tc>
        <w:tc>
          <w:tcPr>
            <w:tcW w:w="670" w:type="dxa"/>
            <w:shd w:val="clear" w:color="auto" w:fill="auto"/>
            <w:vAlign w:val="center"/>
          </w:tcPr>
          <w:p w14:paraId="6388CEBB" w14:textId="77777777" w:rsidR="00C4128E" w:rsidRDefault="00C4128E" w:rsidP="00C4128E">
            <w:pPr>
              <w:jc w:val="center"/>
            </w:pPr>
          </w:p>
        </w:tc>
        <w:tc>
          <w:tcPr>
            <w:tcW w:w="670" w:type="dxa"/>
            <w:shd w:val="clear" w:color="auto" w:fill="8EAADB" w:themeFill="accent1" w:themeFillTint="99"/>
            <w:vAlign w:val="center"/>
          </w:tcPr>
          <w:p w14:paraId="126FD9F7" w14:textId="77777777" w:rsidR="00C4128E" w:rsidRDefault="00C4128E" w:rsidP="00C4128E">
            <w:pPr>
              <w:jc w:val="center"/>
            </w:pPr>
          </w:p>
        </w:tc>
        <w:tc>
          <w:tcPr>
            <w:tcW w:w="669" w:type="dxa"/>
            <w:shd w:val="clear" w:color="auto" w:fill="auto"/>
            <w:vAlign w:val="center"/>
          </w:tcPr>
          <w:p w14:paraId="6809A023" w14:textId="77777777" w:rsidR="00C4128E" w:rsidRDefault="00C4128E" w:rsidP="00C4128E">
            <w:pPr>
              <w:jc w:val="center"/>
            </w:pPr>
          </w:p>
        </w:tc>
        <w:tc>
          <w:tcPr>
            <w:tcW w:w="677" w:type="dxa"/>
            <w:shd w:val="clear" w:color="auto" w:fill="auto"/>
            <w:vAlign w:val="center"/>
          </w:tcPr>
          <w:p w14:paraId="54513C86" w14:textId="77777777" w:rsidR="00C4128E" w:rsidRDefault="00C4128E" w:rsidP="00C4128E">
            <w:pPr>
              <w:jc w:val="center"/>
            </w:pPr>
          </w:p>
        </w:tc>
      </w:tr>
      <w:tr w:rsidR="00C4128E" w14:paraId="6AC6B64C" w14:textId="77777777" w:rsidTr="008D4027">
        <w:trPr>
          <w:cnfStyle w:val="000000100000" w:firstRow="0" w:lastRow="0" w:firstColumn="0" w:lastColumn="0" w:oddVBand="0" w:evenVBand="0" w:oddHBand="1" w:evenHBand="0" w:firstRowFirstColumn="0" w:firstRowLastColumn="0" w:lastRowFirstColumn="0" w:lastRowLastColumn="0"/>
          <w:trHeight w:val="70"/>
        </w:trPr>
        <w:tc>
          <w:tcPr>
            <w:tcW w:w="1133" w:type="dxa"/>
            <w:vMerge/>
            <w:vAlign w:val="center"/>
          </w:tcPr>
          <w:p w14:paraId="4CE0B692" w14:textId="77777777" w:rsidR="00C4128E" w:rsidRDefault="00C4128E" w:rsidP="00C4128E">
            <w:pPr>
              <w:jc w:val="center"/>
            </w:pPr>
          </w:p>
        </w:tc>
        <w:tc>
          <w:tcPr>
            <w:tcW w:w="1728" w:type="dxa"/>
            <w:vMerge w:val="restart"/>
            <w:vAlign w:val="center"/>
          </w:tcPr>
          <w:p w14:paraId="63C8E11E" w14:textId="77777777" w:rsidR="00C4128E" w:rsidRDefault="00C4128E" w:rsidP="00C4128E">
            <w:pPr>
              <w:jc w:val="center"/>
            </w:pPr>
            <w:r>
              <w:t>Estimation financière</w:t>
            </w:r>
          </w:p>
        </w:tc>
        <w:tc>
          <w:tcPr>
            <w:tcW w:w="1815" w:type="dxa"/>
            <w:vAlign w:val="center"/>
          </w:tcPr>
          <w:p w14:paraId="2C713330" w14:textId="77777777" w:rsidR="00C4128E" w:rsidRDefault="00C4128E" w:rsidP="00C4128E">
            <w:pPr>
              <w:jc w:val="center"/>
            </w:pPr>
            <w:r>
              <w:t>Investissement</w:t>
            </w:r>
          </w:p>
        </w:tc>
        <w:tc>
          <w:tcPr>
            <w:tcW w:w="5578" w:type="dxa"/>
            <w:gridSpan w:val="9"/>
            <w:vAlign w:val="center"/>
          </w:tcPr>
          <w:p w14:paraId="0DC57283" w14:textId="77777777" w:rsidR="00C4128E" w:rsidRDefault="00C4128E" w:rsidP="00C4128E">
            <w:pPr>
              <w:jc w:val="center"/>
            </w:pPr>
          </w:p>
        </w:tc>
      </w:tr>
      <w:tr w:rsidR="00C4128E" w14:paraId="46C90FF8" w14:textId="77777777" w:rsidTr="00187031">
        <w:trPr>
          <w:trHeight w:val="158"/>
        </w:trPr>
        <w:tc>
          <w:tcPr>
            <w:tcW w:w="1133" w:type="dxa"/>
            <w:vMerge/>
            <w:vAlign w:val="center"/>
          </w:tcPr>
          <w:p w14:paraId="644C6FFA" w14:textId="77777777" w:rsidR="00C4128E" w:rsidRDefault="00C4128E" w:rsidP="00C4128E">
            <w:pPr>
              <w:jc w:val="center"/>
            </w:pPr>
          </w:p>
        </w:tc>
        <w:tc>
          <w:tcPr>
            <w:tcW w:w="1728" w:type="dxa"/>
            <w:vMerge/>
            <w:vAlign w:val="center"/>
          </w:tcPr>
          <w:p w14:paraId="6370B916" w14:textId="77777777" w:rsidR="00C4128E" w:rsidRDefault="00C4128E" w:rsidP="00C4128E">
            <w:pPr>
              <w:jc w:val="center"/>
            </w:pPr>
          </w:p>
        </w:tc>
        <w:tc>
          <w:tcPr>
            <w:tcW w:w="1815" w:type="dxa"/>
            <w:vAlign w:val="center"/>
          </w:tcPr>
          <w:p w14:paraId="76797714" w14:textId="77777777" w:rsidR="00C4128E" w:rsidRDefault="00C4128E" w:rsidP="00C4128E">
            <w:pPr>
              <w:jc w:val="center"/>
            </w:pPr>
            <w:r>
              <w:t>Fonctionnement</w:t>
            </w:r>
          </w:p>
        </w:tc>
        <w:tc>
          <w:tcPr>
            <w:tcW w:w="5578" w:type="dxa"/>
            <w:gridSpan w:val="9"/>
            <w:vAlign w:val="center"/>
          </w:tcPr>
          <w:p w14:paraId="2CDA1E4C" w14:textId="77777777" w:rsidR="00C4128E" w:rsidRDefault="00C4128E" w:rsidP="00C4128E">
            <w:pPr>
              <w:jc w:val="center"/>
            </w:pPr>
          </w:p>
        </w:tc>
      </w:tr>
      <w:tr w:rsidR="00C4128E" w14:paraId="0C52C8A6" w14:textId="77777777" w:rsidTr="00B05BDB">
        <w:trPr>
          <w:cnfStyle w:val="000000100000" w:firstRow="0" w:lastRow="0" w:firstColumn="0" w:lastColumn="0" w:oddVBand="0" w:evenVBand="0" w:oddHBand="1" w:evenHBand="0" w:firstRowFirstColumn="0" w:firstRowLastColumn="0" w:lastRowFirstColumn="0" w:lastRowLastColumn="0"/>
          <w:trHeight w:val="2205"/>
        </w:trPr>
        <w:tc>
          <w:tcPr>
            <w:tcW w:w="1133" w:type="dxa"/>
            <w:vMerge/>
            <w:vAlign w:val="center"/>
          </w:tcPr>
          <w:p w14:paraId="2A766613" w14:textId="77777777" w:rsidR="00C4128E" w:rsidRDefault="00C4128E" w:rsidP="00C4128E">
            <w:pPr>
              <w:jc w:val="center"/>
            </w:pPr>
          </w:p>
        </w:tc>
        <w:tc>
          <w:tcPr>
            <w:tcW w:w="1728" w:type="dxa"/>
            <w:vAlign w:val="center"/>
          </w:tcPr>
          <w:p w14:paraId="1B36BD99" w14:textId="77777777" w:rsidR="00C4128E" w:rsidRDefault="00C4128E" w:rsidP="00C4128E">
            <w:pPr>
              <w:jc w:val="center"/>
            </w:pPr>
            <w:r>
              <w:t>Mise en place d’un groupe de travail</w:t>
            </w:r>
          </w:p>
        </w:tc>
        <w:tc>
          <w:tcPr>
            <w:tcW w:w="7393" w:type="dxa"/>
            <w:gridSpan w:val="10"/>
            <w:vAlign w:val="center"/>
          </w:tcPr>
          <w:p w14:paraId="1E145021" w14:textId="63726F0F" w:rsidR="00C4128E" w:rsidRDefault="00187031" w:rsidP="00C4128E">
            <w:pPr>
              <w:jc w:val="center"/>
            </w:pPr>
            <w:r>
              <w:t>Oui</w:t>
            </w:r>
            <w:r w:rsidR="00E71922">
              <w:t> : application de la méthode en priorisant les secteurs</w:t>
            </w:r>
          </w:p>
        </w:tc>
      </w:tr>
      <w:tr w:rsidR="00C4128E" w14:paraId="2A14B451" w14:textId="77777777" w:rsidTr="00187031">
        <w:trPr>
          <w:trHeight w:val="1071"/>
        </w:trPr>
        <w:tc>
          <w:tcPr>
            <w:tcW w:w="1133" w:type="dxa"/>
            <w:vMerge/>
          </w:tcPr>
          <w:p w14:paraId="5EE846CB" w14:textId="77777777" w:rsidR="00C4128E" w:rsidRDefault="00C4128E" w:rsidP="00B37F50">
            <w:pPr>
              <w:jc w:val="center"/>
            </w:pPr>
          </w:p>
        </w:tc>
        <w:tc>
          <w:tcPr>
            <w:tcW w:w="1728" w:type="dxa"/>
            <w:vAlign w:val="center"/>
          </w:tcPr>
          <w:p w14:paraId="0FF0C652" w14:textId="77777777" w:rsidR="00C4128E" w:rsidRDefault="00C4128E" w:rsidP="00187031">
            <w:pPr>
              <w:jc w:val="center"/>
            </w:pPr>
            <w:r>
              <w:t>Indicateurs de suivi</w:t>
            </w:r>
          </w:p>
        </w:tc>
        <w:tc>
          <w:tcPr>
            <w:tcW w:w="7393" w:type="dxa"/>
            <w:gridSpan w:val="10"/>
            <w:vAlign w:val="center"/>
          </w:tcPr>
          <w:p w14:paraId="73E20967" w14:textId="5B18A1A2" w:rsidR="006433CC" w:rsidRDefault="006433CC" w:rsidP="0022783F">
            <w:pPr>
              <w:pStyle w:val="Paragraphedeliste"/>
              <w:numPr>
                <w:ilvl w:val="0"/>
                <w:numId w:val="1"/>
              </w:numPr>
              <w:jc w:val="center"/>
            </w:pPr>
            <w:r>
              <w:t xml:space="preserve">Superficie couverte </w:t>
            </w:r>
          </w:p>
          <w:p w14:paraId="22F4F2D6" w14:textId="042F1850" w:rsidR="00C4128E" w:rsidRDefault="00E71922" w:rsidP="0022783F">
            <w:pPr>
              <w:pStyle w:val="Paragraphedeliste"/>
              <w:numPr>
                <w:ilvl w:val="0"/>
                <w:numId w:val="1"/>
              </w:numPr>
              <w:jc w:val="center"/>
            </w:pPr>
            <w:r>
              <w:t>Nombre de documents d’urbanismes ayant repris cette cartographie</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22783F" w14:paraId="53CBDF60" w14:textId="77777777" w:rsidTr="00727D63">
        <w:trPr>
          <w:trHeight w:val="2716"/>
        </w:trPr>
        <w:tc>
          <w:tcPr>
            <w:tcW w:w="9062" w:type="dxa"/>
          </w:tcPr>
          <w:p w14:paraId="0110E6D5" w14:textId="77777777" w:rsidR="0022783F" w:rsidRDefault="0022783F" w:rsidP="00AC23BB">
            <w:pPr>
              <w:spacing w:line="600" w:lineRule="auto"/>
            </w:pPr>
            <w:r>
              <w:lastRenderedPageBreak/>
              <w:t>Remarques en réunion :</w:t>
            </w:r>
          </w:p>
          <w:p w14:paraId="53288039" w14:textId="3F4B27F5" w:rsidR="0022783F" w:rsidRDefault="0022783F" w:rsidP="00AC23BB">
            <w:pPr>
              <w:spacing w:line="600" w:lineRule="auto"/>
            </w:pPr>
            <w:r>
              <w:t>Il faudra assurer une veille sur les documents d’urbanisme</w:t>
            </w:r>
            <w:r w:rsidR="00F40639">
              <w:t xml:space="preserve"> pour s’assurer que ces axes soient repris.</w:t>
            </w:r>
          </w:p>
        </w:tc>
      </w:tr>
      <w:tr w:rsidR="00EB30D8" w14:paraId="01BDB06D" w14:textId="77777777" w:rsidTr="00AC23BB">
        <w:tc>
          <w:tcPr>
            <w:tcW w:w="9062" w:type="dxa"/>
          </w:tcPr>
          <w:p w14:paraId="1BF78533" w14:textId="77777777" w:rsidR="00EB30D8" w:rsidRDefault="00EB30D8" w:rsidP="00AC23BB">
            <w:pPr>
              <w:spacing w:line="600" w:lineRule="auto"/>
            </w:pPr>
          </w:p>
        </w:tc>
      </w:tr>
      <w:tr w:rsidR="00EB30D8" w14:paraId="7B7DEED5" w14:textId="77777777" w:rsidTr="00AC23BB">
        <w:tc>
          <w:tcPr>
            <w:tcW w:w="9062" w:type="dxa"/>
          </w:tcPr>
          <w:p w14:paraId="6525F03B" w14:textId="77777777" w:rsidR="00EB30D8" w:rsidRDefault="00EB30D8" w:rsidP="00AC23BB">
            <w:pPr>
              <w:spacing w:line="600" w:lineRule="auto"/>
            </w:pPr>
          </w:p>
        </w:tc>
      </w:tr>
      <w:tr w:rsidR="00EB30D8" w14:paraId="2770717E" w14:textId="77777777" w:rsidTr="00AC23BB">
        <w:tc>
          <w:tcPr>
            <w:tcW w:w="9062" w:type="dxa"/>
          </w:tcPr>
          <w:p w14:paraId="29406BB3" w14:textId="77777777" w:rsidR="00EB30D8" w:rsidRDefault="00EB30D8" w:rsidP="00AC23BB">
            <w:pPr>
              <w:spacing w:line="600" w:lineRule="auto"/>
            </w:pPr>
          </w:p>
        </w:tc>
      </w:tr>
      <w:tr w:rsidR="00EB30D8" w14:paraId="7445AAAA" w14:textId="77777777" w:rsidTr="00AC23BB">
        <w:tc>
          <w:tcPr>
            <w:tcW w:w="9062" w:type="dxa"/>
          </w:tcPr>
          <w:p w14:paraId="1FBEC2D8" w14:textId="77777777" w:rsidR="00EB30D8" w:rsidRDefault="00EB30D8" w:rsidP="00AC23BB">
            <w:pPr>
              <w:spacing w:line="600" w:lineRule="auto"/>
            </w:pPr>
          </w:p>
        </w:tc>
      </w:tr>
      <w:tr w:rsidR="00EB30D8" w14:paraId="3914AF0E" w14:textId="77777777" w:rsidTr="00AC23BB">
        <w:tc>
          <w:tcPr>
            <w:tcW w:w="9062" w:type="dxa"/>
          </w:tcPr>
          <w:p w14:paraId="2FB11F90" w14:textId="77777777" w:rsidR="00EB30D8" w:rsidRDefault="00EB30D8" w:rsidP="00AC23BB">
            <w:pPr>
              <w:spacing w:line="600" w:lineRule="auto"/>
            </w:pPr>
          </w:p>
        </w:tc>
      </w:tr>
      <w:tr w:rsidR="00EB30D8" w14:paraId="4D42DA8E" w14:textId="77777777" w:rsidTr="00AC23BB">
        <w:tc>
          <w:tcPr>
            <w:tcW w:w="9062" w:type="dxa"/>
          </w:tcPr>
          <w:p w14:paraId="698C7A75" w14:textId="77777777" w:rsidR="00EB30D8" w:rsidRDefault="00EB30D8" w:rsidP="00AC23BB">
            <w:pPr>
              <w:spacing w:line="600" w:lineRule="auto"/>
            </w:pPr>
          </w:p>
        </w:tc>
      </w:tr>
      <w:tr w:rsidR="00EB30D8" w14:paraId="34481235" w14:textId="77777777" w:rsidTr="00AC23BB">
        <w:tc>
          <w:tcPr>
            <w:tcW w:w="9062" w:type="dxa"/>
          </w:tcPr>
          <w:p w14:paraId="18C763B0" w14:textId="77777777" w:rsidR="00EB30D8" w:rsidRDefault="00EB30D8" w:rsidP="00AC23BB">
            <w:pPr>
              <w:spacing w:line="600" w:lineRule="auto"/>
            </w:pPr>
          </w:p>
        </w:tc>
      </w:tr>
      <w:tr w:rsidR="00EB30D8" w14:paraId="35C600BB" w14:textId="77777777" w:rsidTr="00AC23BB">
        <w:tc>
          <w:tcPr>
            <w:tcW w:w="9062" w:type="dxa"/>
          </w:tcPr>
          <w:p w14:paraId="4BEF48BB" w14:textId="77777777" w:rsidR="00EB30D8" w:rsidRDefault="00EB30D8" w:rsidP="00AC23BB">
            <w:pPr>
              <w:spacing w:line="600" w:lineRule="auto"/>
            </w:pPr>
          </w:p>
        </w:tc>
      </w:tr>
      <w:tr w:rsidR="00EB30D8" w14:paraId="6EECF39C" w14:textId="77777777" w:rsidTr="00AC23BB">
        <w:tc>
          <w:tcPr>
            <w:tcW w:w="9062" w:type="dxa"/>
          </w:tcPr>
          <w:p w14:paraId="0816D4C3" w14:textId="77777777" w:rsidR="00EB30D8" w:rsidRDefault="00EB30D8" w:rsidP="00AC23BB">
            <w:pPr>
              <w:spacing w:line="600" w:lineRule="auto"/>
            </w:pPr>
          </w:p>
        </w:tc>
      </w:tr>
      <w:tr w:rsidR="00EB30D8" w14:paraId="30D23CD0" w14:textId="77777777" w:rsidTr="00AC23BB">
        <w:tc>
          <w:tcPr>
            <w:tcW w:w="9062" w:type="dxa"/>
          </w:tcPr>
          <w:p w14:paraId="134A9F69" w14:textId="77777777" w:rsidR="00EB30D8" w:rsidRDefault="00EB30D8" w:rsidP="00AC23BB">
            <w:pPr>
              <w:spacing w:line="600" w:lineRule="auto"/>
            </w:pPr>
          </w:p>
        </w:tc>
      </w:tr>
      <w:tr w:rsidR="00EB30D8" w14:paraId="4F46EFD8" w14:textId="77777777" w:rsidTr="00AC23BB">
        <w:tc>
          <w:tcPr>
            <w:tcW w:w="9062" w:type="dxa"/>
          </w:tcPr>
          <w:p w14:paraId="0C73BDD9" w14:textId="77777777" w:rsidR="00EB30D8" w:rsidRDefault="00EB30D8" w:rsidP="00AC23BB">
            <w:pPr>
              <w:spacing w:line="600" w:lineRule="auto"/>
            </w:pPr>
          </w:p>
        </w:tc>
      </w:tr>
      <w:tr w:rsidR="00EB30D8" w14:paraId="1F2005B1" w14:textId="77777777" w:rsidTr="00AC23BB">
        <w:tc>
          <w:tcPr>
            <w:tcW w:w="9062" w:type="dxa"/>
          </w:tcPr>
          <w:p w14:paraId="6F6C0C47" w14:textId="77777777" w:rsidR="00EB30D8" w:rsidRDefault="00EB30D8" w:rsidP="00AC23BB">
            <w:pPr>
              <w:spacing w:line="600" w:lineRule="auto"/>
            </w:pPr>
          </w:p>
        </w:tc>
      </w:tr>
    </w:tbl>
    <w:p w14:paraId="3DAC488E" w14:textId="02251846" w:rsidR="00F80866" w:rsidRDefault="00F80866" w:rsidP="002256E0">
      <w:pPr>
        <w:jc w:val="center"/>
      </w:pPr>
    </w:p>
    <w:p w14:paraId="6420DE57" w14:textId="5BFE9030" w:rsidR="00B05BDB" w:rsidRDefault="00B05BDB" w:rsidP="002256E0">
      <w:pPr>
        <w:jc w:val="center"/>
      </w:pPr>
    </w:p>
    <w:p w14:paraId="4FEE7773" w14:textId="04BF483B" w:rsidR="00B05BDB" w:rsidRDefault="00B05BDB" w:rsidP="002256E0">
      <w:pPr>
        <w:jc w:val="center"/>
      </w:pPr>
    </w:p>
    <w:p w14:paraId="3942B768" w14:textId="382E8E51" w:rsidR="00B05BDB" w:rsidRDefault="00B05BDB" w:rsidP="002256E0">
      <w:pPr>
        <w:jc w:val="center"/>
      </w:pPr>
    </w:p>
    <w:p w14:paraId="6D16980F" w14:textId="7ED108A5" w:rsidR="00B05BDB" w:rsidRDefault="00B05BDB" w:rsidP="002256E0">
      <w:pPr>
        <w:jc w:val="center"/>
      </w:pPr>
    </w:p>
    <w:p w14:paraId="344590C3" w14:textId="13D30953" w:rsidR="00B05BDB" w:rsidRDefault="00B05BDB" w:rsidP="002256E0">
      <w:pPr>
        <w:jc w:val="center"/>
      </w:pPr>
    </w:p>
    <w:p w14:paraId="22519E2D" w14:textId="2ACB3135" w:rsidR="00B05BDB" w:rsidRDefault="00B05BDB" w:rsidP="00B05BDB">
      <w:pPr>
        <w:pStyle w:val="Titre3"/>
        <w:jc w:val="both"/>
      </w:pPr>
      <w:bookmarkStart w:id="13" w:name="_Toc132710036"/>
      <w:r>
        <w:lastRenderedPageBreak/>
        <w:t>D</w:t>
      </w:r>
      <w:r w:rsidR="00187031">
        <w:t>2</w:t>
      </w:r>
      <w:bookmarkEnd w:id="13"/>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B05BDB" w14:paraId="528667E9" w14:textId="77777777" w:rsidTr="005E2F05">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302DE756" w14:textId="77777777" w:rsidR="00B05BDB" w:rsidRPr="00A9495F" w:rsidRDefault="00B05BDB" w:rsidP="005E2F05">
            <w:pPr>
              <w:jc w:val="center"/>
              <w:rPr>
                <w:sz w:val="28"/>
                <w:szCs w:val="28"/>
              </w:rPr>
            </w:pPr>
            <w:r w:rsidRPr="00602368">
              <w:rPr>
                <w:sz w:val="28"/>
                <w:szCs w:val="28"/>
              </w:rPr>
              <w:t xml:space="preserve">Objectif 1 : </w:t>
            </w:r>
            <w:r>
              <w:rPr>
                <w:sz w:val="28"/>
                <w:szCs w:val="28"/>
              </w:rPr>
              <w:t>Prévenir le ruissellement rural</w:t>
            </w:r>
          </w:p>
        </w:tc>
        <w:tc>
          <w:tcPr>
            <w:tcW w:w="5578" w:type="dxa"/>
            <w:gridSpan w:val="9"/>
            <w:vMerge w:val="restart"/>
            <w:vAlign w:val="center"/>
          </w:tcPr>
          <w:p w14:paraId="6C10908D" w14:textId="77777777" w:rsidR="00B05BDB" w:rsidRDefault="00B05BDB" w:rsidP="005E2F05">
            <w:pPr>
              <w:jc w:val="center"/>
              <w:rPr>
                <w:noProof/>
              </w:rPr>
            </w:pPr>
            <w:r>
              <w:rPr>
                <w:noProof/>
              </w:rPr>
              <w:drawing>
                <wp:inline distT="0" distB="0" distL="0" distR="0" wp14:anchorId="4571C504" wp14:editId="389FFF59">
                  <wp:extent cx="1507067" cy="1273457"/>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B05BDB" w14:paraId="7165D0FA" w14:textId="77777777" w:rsidTr="005E2F05">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094D24B3" w14:textId="049B417B" w:rsidR="00B05BDB" w:rsidRPr="00602368" w:rsidRDefault="00B05BDB" w:rsidP="005E2F05">
            <w:pPr>
              <w:jc w:val="center"/>
              <w:rPr>
                <w:sz w:val="28"/>
                <w:szCs w:val="28"/>
              </w:rPr>
            </w:pPr>
            <w:r w:rsidRPr="003166E4">
              <w:rPr>
                <w:i/>
                <w:iCs/>
                <w:sz w:val="24"/>
                <w:szCs w:val="24"/>
              </w:rPr>
              <w:t xml:space="preserve">Orientation </w:t>
            </w:r>
            <w:r>
              <w:rPr>
                <w:i/>
                <w:iCs/>
                <w:sz w:val="24"/>
                <w:szCs w:val="24"/>
              </w:rPr>
              <w:t>2 : Préserver et restaurer les éléments du paysage</w:t>
            </w:r>
          </w:p>
        </w:tc>
        <w:tc>
          <w:tcPr>
            <w:tcW w:w="5578" w:type="dxa"/>
            <w:gridSpan w:val="9"/>
            <w:vMerge/>
            <w:vAlign w:val="center"/>
          </w:tcPr>
          <w:p w14:paraId="6F858C57" w14:textId="77777777" w:rsidR="00B05BDB" w:rsidRDefault="00B05BDB" w:rsidP="005E2F05">
            <w:pPr>
              <w:jc w:val="center"/>
              <w:rPr>
                <w:noProof/>
              </w:rPr>
            </w:pPr>
          </w:p>
        </w:tc>
      </w:tr>
      <w:tr w:rsidR="00B05BDB" w:rsidRPr="00BE0646" w14:paraId="597CB1BE" w14:textId="77777777" w:rsidTr="005E2F05">
        <w:trPr>
          <w:trHeight w:val="500"/>
        </w:trPr>
        <w:tc>
          <w:tcPr>
            <w:tcW w:w="10254" w:type="dxa"/>
            <w:gridSpan w:val="12"/>
            <w:vAlign w:val="center"/>
          </w:tcPr>
          <w:p w14:paraId="6A0EEBE5" w14:textId="532BCEF8" w:rsidR="00B05BDB" w:rsidRPr="00BE0646" w:rsidRDefault="00B05BDB" w:rsidP="005E2F05">
            <w:pPr>
              <w:jc w:val="center"/>
              <w:rPr>
                <w:b/>
                <w:bCs/>
              </w:rPr>
            </w:pPr>
            <w:r w:rsidRPr="00984256">
              <w:rPr>
                <w:b/>
                <w:bCs/>
                <w:sz w:val="24"/>
                <w:szCs w:val="24"/>
              </w:rPr>
              <w:t>D</w:t>
            </w:r>
            <w:r w:rsidR="00187031">
              <w:rPr>
                <w:b/>
                <w:bCs/>
                <w:sz w:val="24"/>
                <w:szCs w:val="24"/>
              </w:rPr>
              <w:t>2</w:t>
            </w:r>
            <w:r w:rsidRPr="00984256">
              <w:rPr>
                <w:b/>
                <w:bCs/>
                <w:sz w:val="24"/>
                <w:szCs w:val="24"/>
              </w:rPr>
              <w:t xml:space="preserve"> : </w:t>
            </w:r>
            <w:r w:rsidR="00187031">
              <w:rPr>
                <w:b/>
                <w:bCs/>
                <w:sz w:val="24"/>
                <w:szCs w:val="24"/>
              </w:rPr>
              <w:t>Recenser les éléments fixes du paysage</w:t>
            </w:r>
          </w:p>
        </w:tc>
      </w:tr>
      <w:tr w:rsidR="00B05BDB" w:rsidRPr="008F7AEC" w14:paraId="7C440F34" w14:textId="77777777" w:rsidTr="005E2F05">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4DADE9EA" w14:textId="77777777" w:rsidR="00B05BDB" w:rsidRDefault="00187031" w:rsidP="005E2F05">
            <w:pPr>
              <w:jc w:val="center"/>
            </w:pPr>
            <w:r>
              <w:t>Les collectivités compétentes en matière de ruissellement et érosion recensent les éléments fixes du paysage jouant un rôle dans la gestion de l’eau comme les haies, talus, fossés, creuses …</w:t>
            </w:r>
          </w:p>
          <w:p w14:paraId="1FBBA20A" w14:textId="16AE5263" w:rsidR="00187031" w:rsidRPr="008F7AEC" w:rsidRDefault="00187031" w:rsidP="005E2F05">
            <w:pPr>
              <w:jc w:val="center"/>
            </w:pPr>
            <w:r>
              <w:t xml:space="preserve">Les collectivités compétentes en urbanisme inscrivent ces éléments </w:t>
            </w:r>
            <w:r w:rsidR="005E2F05">
              <w:t>dans leurs documents</w:t>
            </w:r>
            <w:r w:rsidR="006433CC">
              <w:t xml:space="preserve"> pour les préserver</w:t>
            </w:r>
            <w:r w:rsidR="003844C1">
              <w:t xml:space="preserve"> dans un but préventif. La collectivité initie des actions pour les maintenir.</w:t>
            </w:r>
          </w:p>
        </w:tc>
      </w:tr>
      <w:tr w:rsidR="00B05BDB" w14:paraId="5CCDA8AB" w14:textId="77777777" w:rsidTr="005E2F05">
        <w:trPr>
          <w:trHeight w:val="338"/>
        </w:trPr>
        <w:tc>
          <w:tcPr>
            <w:tcW w:w="1133" w:type="dxa"/>
            <w:vMerge w:val="restart"/>
            <w:vAlign w:val="center"/>
          </w:tcPr>
          <w:p w14:paraId="5A083939" w14:textId="77777777" w:rsidR="00B05BDB" w:rsidRDefault="00B05BDB" w:rsidP="005E2F05">
            <w:pPr>
              <w:jc w:val="center"/>
            </w:pPr>
            <w:r>
              <w:t>Définition</w:t>
            </w:r>
          </w:p>
        </w:tc>
        <w:tc>
          <w:tcPr>
            <w:tcW w:w="1728" w:type="dxa"/>
            <w:vAlign w:val="center"/>
          </w:tcPr>
          <w:p w14:paraId="088818F3" w14:textId="77777777" w:rsidR="00B05BDB" w:rsidRDefault="00B05BDB" w:rsidP="005E2F05">
            <w:pPr>
              <w:jc w:val="center"/>
            </w:pPr>
            <w:commentRangeStart w:id="14"/>
            <w:r>
              <w:t>Argumentaire</w:t>
            </w:r>
            <w:commentRangeEnd w:id="14"/>
            <w:r w:rsidR="00F40639">
              <w:rPr>
                <w:rStyle w:val="Marquedecommentaire"/>
              </w:rPr>
              <w:commentReference w:id="14"/>
            </w:r>
          </w:p>
        </w:tc>
        <w:tc>
          <w:tcPr>
            <w:tcW w:w="7393" w:type="dxa"/>
            <w:gridSpan w:val="10"/>
            <w:vAlign w:val="center"/>
          </w:tcPr>
          <w:p w14:paraId="6831E290" w14:textId="77777777" w:rsidR="00B05BDB" w:rsidRDefault="00B05BDB" w:rsidP="005E2F05">
            <w:pPr>
              <w:jc w:val="center"/>
            </w:pPr>
          </w:p>
        </w:tc>
      </w:tr>
      <w:tr w:rsidR="00B05BDB" w14:paraId="12F545AF" w14:textId="77777777" w:rsidTr="005E2F05">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58CC99B6" w14:textId="77777777" w:rsidR="00B05BDB" w:rsidRDefault="00B05BDB" w:rsidP="005E2F05">
            <w:pPr>
              <w:jc w:val="center"/>
            </w:pPr>
          </w:p>
        </w:tc>
        <w:tc>
          <w:tcPr>
            <w:tcW w:w="1728" w:type="dxa"/>
            <w:shd w:val="clear" w:color="auto" w:fill="auto"/>
            <w:vAlign w:val="center"/>
          </w:tcPr>
          <w:p w14:paraId="3C31C30B" w14:textId="77777777" w:rsidR="00B05BDB" w:rsidRDefault="00B05BDB" w:rsidP="005E2F05">
            <w:pPr>
              <w:jc w:val="center"/>
            </w:pPr>
            <w:r>
              <w:t>Rappel de la règlementation</w:t>
            </w:r>
          </w:p>
        </w:tc>
        <w:tc>
          <w:tcPr>
            <w:tcW w:w="7393" w:type="dxa"/>
            <w:gridSpan w:val="10"/>
            <w:shd w:val="clear" w:color="auto" w:fill="auto"/>
            <w:vAlign w:val="center"/>
          </w:tcPr>
          <w:p w14:paraId="5C14545C" w14:textId="77777777" w:rsidR="00B05BDB" w:rsidRDefault="00B05BDB" w:rsidP="005E2F05">
            <w:pPr>
              <w:jc w:val="center"/>
            </w:pPr>
            <w:r w:rsidRPr="008F7AEC">
              <w:rPr>
                <w:highlight w:val="yellow"/>
              </w:rPr>
              <w:t>Aucun objet</w:t>
            </w:r>
          </w:p>
        </w:tc>
      </w:tr>
      <w:tr w:rsidR="00B05BDB" w14:paraId="123AE136" w14:textId="77777777" w:rsidTr="005E2F05">
        <w:trPr>
          <w:trHeight w:val="724"/>
        </w:trPr>
        <w:tc>
          <w:tcPr>
            <w:tcW w:w="1133" w:type="dxa"/>
            <w:vMerge/>
            <w:vAlign w:val="center"/>
          </w:tcPr>
          <w:p w14:paraId="667F1281" w14:textId="77777777" w:rsidR="00B05BDB" w:rsidRDefault="00B05BDB" w:rsidP="005E2F05">
            <w:pPr>
              <w:jc w:val="center"/>
            </w:pPr>
          </w:p>
        </w:tc>
        <w:tc>
          <w:tcPr>
            <w:tcW w:w="1728" w:type="dxa"/>
            <w:vAlign w:val="center"/>
          </w:tcPr>
          <w:p w14:paraId="33F5C717" w14:textId="77777777" w:rsidR="00B05BDB" w:rsidRDefault="00B05BDB" w:rsidP="005E2F05">
            <w:pPr>
              <w:jc w:val="center"/>
            </w:pPr>
            <w:r>
              <w:t>Lien avec documents de planifications</w:t>
            </w:r>
          </w:p>
        </w:tc>
        <w:tc>
          <w:tcPr>
            <w:tcW w:w="7393" w:type="dxa"/>
            <w:gridSpan w:val="10"/>
            <w:vAlign w:val="center"/>
          </w:tcPr>
          <w:p w14:paraId="76E38A3B" w14:textId="116A7EDB" w:rsidR="00B05BDB" w:rsidRDefault="00187031" w:rsidP="005E2F05">
            <w:pPr>
              <w:jc w:val="center"/>
            </w:pPr>
            <w:r>
              <w:t>Disposition A-4.3 du SDAGE Artois-Picardie 2022-2027</w:t>
            </w:r>
          </w:p>
        </w:tc>
      </w:tr>
      <w:tr w:rsidR="00B05BDB" w14:paraId="1D44BFAF" w14:textId="77777777" w:rsidTr="005E2F05">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restart"/>
            <w:vAlign w:val="center"/>
          </w:tcPr>
          <w:p w14:paraId="77DE9E1E" w14:textId="77777777" w:rsidR="00B05BDB" w:rsidRDefault="00B05BDB" w:rsidP="005E2F05">
            <w:pPr>
              <w:jc w:val="center"/>
            </w:pPr>
            <w:r>
              <w:t>Mise en œuvre</w:t>
            </w:r>
          </w:p>
        </w:tc>
        <w:tc>
          <w:tcPr>
            <w:tcW w:w="1728" w:type="dxa"/>
            <w:shd w:val="clear" w:color="auto" w:fill="auto"/>
            <w:vAlign w:val="center"/>
          </w:tcPr>
          <w:p w14:paraId="3264EC5F" w14:textId="77777777" w:rsidR="00B05BDB" w:rsidRDefault="00B05BDB" w:rsidP="005E2F05">
            <w:pPr>
              <w:jc w:val="center"/>
            </w:pPr>
            <w:r>
              <w:t>Territoire</w:t>
            </w:r>
          </w:p>
        </w:tc>
        <w:tc>
          <w:tcPr>
            <w:tcW w:w="7393" w:type="dxa"/>
            <w:gridSpan w:val="10"/>
            <w:shd w:val="clear" w:color="auto" w:fill="auto"/>
            <w:vAlign w:val="center"/>
          </w:tcPr>
          <w:p w14:paraId="64CCBB92" w14:textId="77777777" w:rsidR="00B05BDB" w:rsidRDefault="00B05BDB" w:rsidP="005E2F05">
            <w:pPr>
              <w:jc w:val="center"/>
            </w:pPr>
            <w:r>
              <w:t>Tout le bassin</w:t>
            </w:r>
          </w:p>
        </w:tc>
      </w:tr>
      <w:tr w:rsidR="00B05BDB" w14:paraId="39F98F17" w14:textId="77777777" w:rsidTr="005E2F05">
        <w:trPr>
          <w:gridAfter w:val="1"/>
          <w:wAfter w:w="18" w:type="dxa"/>
          <w:trHeight w:val="368"/>
        </w:trPr>
        <w:tc>
          <w:tcPr>
            <w:tcW w:w="1133" w:type="dxa"/>
            <w:vMerge/>
            <w:vAlign w:val="center"/>
          </w:tcPr>
          <w:p w14:paraId="717A68C6" w14:textId="77777777" w:rsidR="00B05BDB" w:rsidRDefault="00B05BDB" w:rsidP="005E2F05">
            <w:pPr>
              <w:jc w:val="center"/>
            </w:pPr>
          </w:p>
        </w:tc>
        <w:tc>
          <w:tcPr>
            <w:tcW w:w="1728" w:type="dxa"/>
            <w:shd w:val="clear" w:color="auto" w:fill="FBE4D5" w:themeFill="accent2" w:themeFillTint="33"/>
            <w:vAlign w:val="center"/>
          </w:tcPr>
          <w:p w14:paraId="001269B9" w14:textId="77777777" w:rsidR="00B05BDB" w:rsidRDefault="00B05BDB" w:rsidP="005E2F05">
            <w:pPr>
              <w:jc w:val="center"/>
            </w:pPr>
            <w:r>
              <w:t>MO pressenti</w:t>
            </w:r>
          </w:p>
        </w:tc>
        <w:tc>
          <w:tcPr>
            <w:tcW w:w="1815" w:type="dxa"/>
            <w:shd w:val="clear" w:color="auto" w:fill="FBE4D5" w:themeFill="accent2" w:themeFillTint="33"/>
            <w:vAlign w:val="center"/>
          </w:tcPr>
          <w:p w14:paraId="5D6E8000" w14:textId="77777777" w:rsidR="00B05BDB" w:rsidRDefault="00B05BDB" w:rsidP="005E2F05">
            <w:pPr>
              <w:jc w:val="center"/>
            </w:pPr>
            <w:r>
              <w:t>Plan d’action</w:t>
            </w:r>
          </w:p>
        </w:tc>
        <w:tc>
          <w:tcPr>
            <w:tcW w:w="730" w:type="dxa"/>
            <w:shd w:val="clear" w:color="auto" w:fill="FBE4D5" w:themeFill="accent2" w:themeFillTint="33"/>
            <w:vAlign w:val="center"/>
          </w:tcPr>
          <w:p w14:paraId="733156C4" w14:textId="77777777" w:rsidR="00B05BDB" w:rsidRDefault="00B05BDB" w:rsidP="005E2F05">
            <w:pPr>
              <w:jc w:val="center"/>
            </w:pPr>
            <w:r>
              <w:t>2023</w:t>
            </w:r>
          </w:p>
        </w:tc>
        <w:tc>
          <w:tcPr>
            <w:tcW w:w="670" w:type="dxa"/>
            <w:shd w:val="clear" w:color="auto" w:fill="FBE4D5" w:themeFill="accent2" w:themeFillTint="33"/>
            <w:vAlign w:val="center"/>
          </w:tcPr>
          <w:p w14:paraId="46DA91B7" w14:textId="77777777" w:rsidR="00B05BDB" w:rsidRDefault="00B05BDB" w:rsidP="005E2F05">
            <w:pPr>
              <w:jc w:val="center"/>
            </w:pPr>
            <w:r>
              <w:t>2024</w:t>
            </w:r>
          </w:p>
        </w:tc>
        <w:tc>
          <w:tcPr>
            <w:tcW w:w="804" w:type="dxa"/>
            <w:shd w:val="clear" w:color="auto" w:fill="FBE4D5" w:themeFill="accent2" w:themeFillTint="33"/>
            <w:vAlign w:val="center"/>
          </w:tcPr>
          <w:p w14:paraId="4A1504B4" w14:textId="77777777" w:rsidR="00B05BDB" w:rsidRDefault="00B05BDB" w:rsidP="005E2F05">
            <w:pPr>
              <w:jc w:val="center"/>
            </w:pPr>
            <w:r>
              <w:t>2025</w:t>
            </w:r>
          </w:p>
        </w:tc>
        <w:tc>
          <w:tcPr>
            <w:tcW w:w="670" w:type="dxa"/>
            <w:shd w:val="clear" w:color="auto" w:fill="FBE4D5" w:themeFill="accent2" w:themeFillTint="33"/>
            <w:vAlign w:val="center"/>
          </w:tcPr>
          <w:p w14:paraId="23624476" w14:textId="77777777" w:rsidR="00B05BDB" w:rsidRDefault="00B05BDB" w:rsidP="005E2F05">
            <w:pPr>
              <w:jc w:val="center"/>
            </w:pPr>
            <w:r>
              <w:t>2026</w:t>
            </w:r>
          </w:p>
        </w:tc>
        <w:tc>
          <w:tcPr>
            <w:tcW w:w="670" w:type="dxa"/>
            <w:shd w:val="clear" w:color="auto" w:fill="FBE4D5" w:themeFill="accent2" w:themeFillTint="33"/>
            <w:vAlign w:val="center"/>
          </w:tcPr>
          <w:p w14:paraId="0BE918E5" w14:textId="77777777" w:rsidR="00B05BDB" w:rsidRDefault="00B05BDB" w:rsidP="005E2F05">
            <w:pPr>
              <w:jc w:val="center"/>
            </w:pPr>
            <w:r>
              <w:t>2027</w:t>
            </w:r>
          </w:p>
        </w:tc>
        <w:tc>
          <w:tcPr>
            <w:tcW w:w="670" w:type="dxa"/>
            <w:shd w:val="clear" w:color="auto" w:fill="FBE4D5" w:themeFill="accent2" w:themeFillTint="33"/>
            <w:vAlign w:val="center"/>
          </w:tcPr>
          <w:p w14:paraId="086CBB3F" w14:textId="77777777" w:rsidR="00B05BDB" w:rsidRDefault="00B05BDB" w:rsidP="005E2F05">
            <w:pPr>
              <w:jc w:val="center"/>
            </w:pPr>
            <w:r>
              <w:t>2028</w:t>
            </w:r>
          </w:p>
        </w:tc>
        <w:tc>
          <w:tcPr>
            <w:tcW w:w="669" w:type="dxa"/>
            <w:shd w:val="clear" w:color="auto" w:fill="FBE4D5" w:themeFill="accent2" w:themeFillTint="33"/>
            <w:vAlign w:val="center"/>
          </w:tcPr>
          <w:p w14:paraId="4E582040" w14:textId="77777777" w:rsidR="00B05BDB" w:rsidRDefault="00B05BDB" w:rsidP="005E2F05">
            <w:pPr>
              <w:jc w:val="center"/>
            </w:pPr>
            <w:r>
              <w:t>2029</w:t>
            </w:r>
          </w:p>
        </w:tc>
        <w:tc>
          <w:tcPr>
            <w:tcW w:w="677" w:type="dxa"/>
            <w:shd w:val="clear" w:color="auto" w:fill="FBE4D5" w:themeFill="accent2" w:themeFillTint="33"/>
            <w:vAlign w:val="center"/>
          </w:tcPr>
          <w:p w14:paraId="25DA1237" w14:textId="77777777" w:rsidR="00B05BDB" w:rsidRDefault="00B05BDB" w:rsidP="005E2F05">
            <w:pPr>
              <w:jc w:val="center"/>
            </w:pPr>
            <w:r>
              <w:t>2030</w:t>
            </w:r>
          </w:p>
        </w:tc>
      </w:tr>
      <w:tr w:rsidR="00B05BDB" w14:paraId="03628E30" w14:textId="77777777" w:rsidTr="00F40639">
        <w:trPr>
          <w:gridAfter w:val="1"/>
          <w:cnfStyle w:val="000000100000" w:firstRow="0" w:lastRow="0" w:firstColumn="0" w:lastColumn="0" w:oddVBand="0" w:evenVBand="0" w:oddHBand="1" w:evenHBand="0" w:firstRowFirstColumn="0" w:firstRowLastColumn="0" w:lastRowFirstColumn="0" w:lastRowLastColumn="0"/>
          <w:wAfter w:w="18" w:type="dxa"/>
          <w:trHeight w:val="544"/>
        </w:trPr>
        <w:tc>
          <w:tcPr>
            <w:tcW w:w="1133" w:type="dxa"/>
            <w:vMerge/>
            <w:vAlign w:val="center"/>
          </w:tcPr>
          <w:p w14:paraId="35F3274B" w14:textId="77777777" w:rsidR="00B05BDB" w:rsidRDefault="00B05BDB" w:rsidP="005E2F05">
            <w:pPr>
              <w:jc w:val="center"/>
            </w:pPr>
          </w:p>
        </w:tc>
        <w:tc>
          <w:tcPr>
            <w:tcW w:w="1728" w:type="dxa"/>
            <w:shd w:val="clear" w:color="auto" w:fill="auto"/>
            <w:vAlign w:val="center"/>
          </w:tcPr>
          <w:p w14:paraId="4C373C17" w14:textId="5A0861F6" w:rsidR="00B05BDB" w:rsidRDefault="00187031" w:rsidP="005E2F05">
            <w:pPr>
              <w:jc w:val="center"/>
            </w:pPr>
            <w:r>
              <w:t>Collectivités ruissellement</w:t>
            </w:r>
            <w:r w:rsidR="00F40639">
              <w:t xml:space="preserve"> (4° GEMAPI)</w:t>
            </w:r>
          </w:p>
        </w:tc>
        <w:tc>
          <w:tcPr>
            <w:tcW w:w="1815" w:type="dxa"/>
            <w:shd w:val="clear" w:color="auto" w:fill="auto"/>
            <w:vAlign w:val="center"/>
          </w:tcPr>
          <w:p w14:paraId="7E092202" w14:textId="5B2AEB5F" w:rsidR="00B05BDB" w:rsidRDefault="00DC1C74" w:rsidP="005E2F05">
            <w:pPr>
              <w:jc w:val="center"/>
            </w:pPr>
            <w:r>
              <w:t>Recensement</w:t>
            </w:r>
          </w:p>
        </w:tc>
        <w:tc>
          <w:tcPr>
            <w:tcW w:w="730" w:type="dxa"/>
            <w:shd w:val="clear" w:color="auto" w:fill="auto"/>
            <w:vAlign w:val="center"/>
          </w:tcPr>
          <w:p w14:paraId="3F6A96E5" w14:textId="77777777" w:rsidR="00B05BDB" w:rsidRDefault="00B05BDB" w:rsidP="005E2F05">
            <w:pPr>
              <w:jc w:val="center"/>
            </w:pPr>
          </w:p>
        </w:tc>
        <w:tc>
          <w:tcPr>
            <w:tcW w:w="670" w:type="dxa"/>
            <w:shd w:val="clear" w:color="auto" w:fill="auto"/>
            <w:vAlign w:val="center"/>
          </w:tcPr>
          <w:p w14:paraId="772BA5E1" w14:textId="77777777" w:rsidR="00B05BDB" w:rsidRDefault="00B05BDB" w:rsidP="005E2F05">
            <w:pPr>
              <w:jc w:val="center"/>
            </w:pPr>
          </w:p>
        </w:tc>
        <w:tc>
          <w:tcPr>
            <w:tcW w:w="804" w:type="dxa"/>
            <w:shd w:val="clear" w:color="auto" w:fill="8EAADB" w:themeFill="accent1" w:themeFillTint="99"/>
            <w:vAlign w:val="center"/>
          </w:tcPr>
          <w:p w14:paraId="6087AF02" w14:textId="77777777" w:rsidR="00B05BDB" w:rsidRDefault="00B05BDB" w:rsidP="005E2F05">
            <w:pPr>
              <w:jc w:val="center"/>
            </w:pPr>
          </w:p>
        </w:tc>
        <w:tc>
          <w:tcPr>
            <w:tcW w:w="670" w:type="dxa"/>
            <w:shd w:val="clear" w:color="auto" w:fill="8EAADB" w:themeFill="accent1" w:themeFillTint="99"/>
            <w:vAlign w:val="center"/>
          </w:tcPr>
          <w:p w14:paraId="5051CCBF" w14:textId="77777777" w:rsidR="00B05BDB" w:rsidRDefault="00B05BDB" w:rsidP="005E2F05">
            <w:pPr>
              <w:jc w:val="center"/>
            </w:pPr>
          </w:p>
        </w:tc>
        <w:tc>
          <w:tcPr>
            <w:tcW w:w="670" w:type="dxa"/>
            <w:shd w:val="clear" w:color="auto" w:fill="8EAADB" w:themeFill="accent1" w:themeFillTint="99"/>
            <w:vAlign w:val="center"/>
          </w:tcPr>
          <w:p w14:paraId="6D28A03D" w14:textId="77777777" w:rsidR="00B05BDB" w:rsidRDefault="00B05BDB" w:rsidP="005E2F05">
            <w:pPr>
              <w:jc w:val="center"/>
            </w:pPr>
          </w:p>
        </w:tc>
        <w:tc>
          <w:tcPr>
            <w:tcW w:w="670" w:type="dxa"/>
            <w:shd w:val="clear" w:color="auto" w:fill="8EAADB" w:themeFill="accent1" w:themeFillTint="99"/>
            <w:vAlign w:val="center"/>
          </w:tcPr>
          <w:p w14:paraId="4A9830BB" w14:textId="77777777" w:rsidR="00B05BDB" w:rsidRDefault="00B05BDB" w:rsidP="005E2F05">
            <w:pPr>
              <w:jc w:val="center"/>
            </w:pPr>
          </w:p>
        </w:tc>
        <w:tc>
          <w:tcPr>
            <w:tcW w:w="669" w:type="dxa"/>
            <w:shd w:val="clear" w:color="auto" w:fill="auto"/>
            <w:vAlign w:val="center"/>
          </w:tcPr>
          <w:p w14:paraId="4B92576A" w14:textId="77777777" w:rsidR="00B05BDB" w:rsidRDefault="00B05BDB" w:rsidP="005E2F05">
            <w:pPr>
              <w:jc w:val="center"/>
            </w:pPr>
          </w:p>
        </w:tc>
        <w:tc>
          <w:tcPr>
            <w:tcW w:w="677" w:type="dxa"/>
            <w:shd w:val="clear" w:color="auto" w:fill="auto"/>
            <w:vAlign w:val="center"/>
          </w:tcPr>
          <w:p w14:paraId="48306369" w14:textId="77777777" w:rsidR="00B05BDB" w:rsidRDefault="00B05BDB" w:rsidP="005E2F05">
            <w:pPr>
              <w:jc w:val="center"/>
            </w:pPr>
          </w:p>
        </w:tc>
      </w:tr>
      <w:tr w:rsidR="00187031" w14:paraId="265FAB4A" w14:textId="77777777" w:rsidTr="005E2F05">
        <w:trPr>
          <w:gridAfter w:val="1"/>
          <w:wAfter w:w="18" w:type="dxa"/>
          <w:trHeight w:val="566"/>
        </w:trPr>
        <w:tc>
          <w:tcPr>
            <w:tcW w:w="1133" w:type="dxa"/>
            <w:vMerge/>
            <w:vAlign w:val="center"/>
          </w:tcPr>
          <w:p w14:paraId="20157E05" w14:textId="77777777" w:rsidR="00187031" w:rsidRDefault="00187031" w:rsidP="005E2F05">
            <w:pPr>
              <w:jc w:val="center"/>
            </w:pPr>
          </w:p>
        </w:tc>
        <w:tc>
          <w:tcPr>
            <w:tcW w:w="1728" w:type="dxa"/>
            <w:shd w:val="clear" w:color="auto" w:fill="auto"/>
            <w:vAlign w:val="center"/>
          </w:tcPr>
          <w:p w14:paraId="73905982" w14:textId="688EF946" w:rsidR="00187031" w:rsidRDefault="00187031" w:rsidP="005E2F05">
            <w:pPr>
              <w:jc w:val="center"/>
            </w:pPr>
            <w:r>
              <w:t>Collectivités urbanisme</w:t>
            </w:r>
          </w:p>
        </w:tc>
        <w:tc>
          <w:tcPr>
            <w:tcW w:w="1815" w:type="dxa"/>
            <w:shd w:val="clear" w:color="auto" w:fill="auto"/>
            <w:vAlign w:val="center"/>
          </w:tcPr>
          <w:p w14:paraId="03C6CC50" w14:textId="57885B98" w:rsidR="00187031" w:rsidRDefault="00DC1C74" w:rsidP="005E2F05">
            <w:pPr>
              <w:jc w:val="center"/>
            </w:pPr>
            <w:r>
              <w:t>Inscription dans les documents</w:t>
            </w:r>
          </w:p>
        </w:tc>
        <w:tc>
          <w:tcPr>
            <w:tcW w:w="730" w:type="dxa"/>
            <w:shd w:val="clear" w:color="auto" w:fill="auto"/>
            <w:vAlign w:val="center"/>
          </w:tcPr>
          <w:p w14:paraId="7C98C4BE" w14:textId="77777777" w:rsidR="00187031" w:rsidRDefault="00187031" w:rsidP="005E2F05">
            <w:pPr>
              <w:jc w:val="center"/>
            </w:pPr>
          </w:p>
        </w:tc>
        <w:tc>
          <w:tcPr>
            <w:tcW w:w="670" w:type="dxa"/>
            <w:shd w:val="clear" w:color="auto" w:fill="auto"/>
            <w:vAlign w:val="center"/>
          </w:tcPr>
          <w:p w14:paraId="0BC0A942" w14:textId="77777777" w:rsidR="00187031" w:rsidRDefault="00187031" w:rsidP="005E2F05">
            <w:pPr>
              <w:jc w:val="center"/>
            </w:pPr>
          </w:p>
        </w:tc>
        <w:tc>
          <w:tcPr>
            <w:tcW w:w="804" w:type="dxa"/>
            <w:shd w:val="clear" w:color="auto" w:fill="auto"/>
            <w:vAlign w:val="center"/>
          </w:tcPr>
          <w:p w14:paraId="792A02BE" w14:textId="77777777" w:rsidR="00187031" w:rsidRDefault="00187031" w:rsidP="005E2F05">
            <w:pPr>
              <w:jc w:val="center"/>
            </w:pPr>
          </w:p>
        </w:tc>
        <w:tc>
          <w:tcPr>
            <w:tcW w:w="670" w:type="dxa"/>
            <w:shd w:val="clear" w:color="auto" w:fill="auto"/>
            <w:vAlign w:val="center"/>
          </w:tcPr>
          <w:p w14:paraId="5BB834F3" w14:textId="77777777" w:rsidR="00187031" w:rsidRDefault="00187031" w:rsidP="005E2F05">
            <w:pPr>
              <w:jc w:val="center"/>
            </w:pPr>
          </w:p>
        </w:tc>
        <w:tc>
          <w:tcPr>
            <w:tcW w:w="670" w:type="dxa"/>
            <w:shd w:val="clear" w:color="auto" w:fill="auto"/>
            <w:vAlign w:val="center"/>
          </w:tcPr>
          <w:p w14:paraId="44D426EB" w14:textId="77777777" w:rsidR="00187031" w:rsidRDefault="00187031" w:rsidP="005E2F05">
            <w:pPr>
              <w:jc w:val="center"/>
            </w:pPr>
          </w:p>
        </w:tc>
        <w:tc>
          <w:tcPr>
            <w:tcW w:w="670" w:type="dxa"/>
            <w:shd w:val="clear" w:color="auto" w:fill="8EAADB" w:themeFill="accent1" w:themeFillTint="99"/>
            <w:vAlign w:val="center"/>
          </w:tcPr>
          <w:p w14:paraId="19E5DAA4" w14:textId="77777777" w:rsidR="00187031" w:rsidRDefault="00187031" w:rsidP="005E2F05">
            <w:pPr>
              <w:jc w:val="center"/>
            </w:pPr>
          </w:p>
        </w:tc>
        <w:tc>
          <w:tcPr>
            <w:tcW w:w="669" w:type="dxa"/>
            <w:shd w:val="clear" w:color="auto" w:fill="auto"/>
            <w:vAlign w:val="center"/>
          </w:tcPr>
          <w:p w14:paraId="2201942E" w14:textId="77777777" w:rsidR="00187031" w:rsidRDefault="00187031" w:rsidP="005E2F05">
            <w:pPr>
              <w:jc w:val="center"/>
            </w:pPr>
          </w:p>
        </w:tc>
        <w:tc>
          <w:tcPr>
            <w:tcW w:w="677" w:type="dxa"/>
            <w:shd w:val="clear" w:color="auto" w:fill="auto"/>
            <w:vAlign w:val="center"/>
          </w:tcPr>
          <w:p w14:paraId="319E70F1" w14:textId="77777777" w:rsidR="00187031" w:rsidRDefault="00187031" w:rsidP="005E2F05">
            <w:pPr>
              <w:jc w:val="center"/>
            </w:pPr>
          </w:p>
        </w:tc>
      </w:tr>
      <w:tr w:rsidR="00B05BDB" w14:paraId="231422B3" w14:textId="77777777" w:rsidTr="005E2F05">
        <w:trPr>
          <w:cnfStyle w:val="000000100000" w:firstRow="0" w:lastRow="0" w:firstColumn="0" w:lastColumn="0" w:oddVBand="0" w:evenVBand="0" w:oddHBand="1" w:evenHBand="0" w:firstRowFirstColumn="0" w:firstRowLastColumn="0" w:lastRowFirstColumn="0" w:lastRowLastColumn="0"/>
          <w:trHeight w:val="616"/>
        </w:trPr>
        <w:tc>
          <w:tcPr>
            <w:tcW w:w="1133" w:type="dxa"/>
            <w:vMerge/>
            <w:vAlign w:val="center"/>
          </w:tcPr>
          <w:p w14:paraId="76F56F25" w14:textId="77777777" w:rsidR="00B05BDB" w:rsidRDefault="00B05BDB" w:rsidP="005E2F05">
            <w:pPr>
              <w:jc w:val="center"/>
            </w:pPr>
          </w:p>
        </w:tc>
        <w:tc>
          <w:tcPr>
            <w:tcW w:w="1728" w:type="dxa"/>
            <w:vMerge w:val="restart"/>
            <w:vAlign w:val="center"/>
          </w:tcPr>
          <w:p w14:paraId="40B5E8FC" w14:textId="77777777" w:rsidR="00B05BDB" w:rsidRDefault="00B05BDB" w:rsidP="005E2F05">
            <w:pPr>
              <w:jc w:val="center"/>
            </w:pPr>
            <w:r>
              <w:t>Estimation financière</w:t>
            </w:r>
          </w:p>
        </w:tc>
        <w:tc>
          <w:tcPr>
            <w:tcW w:w="1815" w:type="dxa"/>
            <w:vAlign w:val="center"/>
          </w:tcPr>
          <w:p w14:paraId="1DB7DFD8" w14:textId="77777777" w:rsidR="00B05BDB" w:rsidRDefault="00B05BDB" w:rsidP="005E2F05">
            <w:pPr>
              <w:jc w:val="center"/>
            </w:pPr>
            <w:r>
              <w:t>Investissement</w:t>
            </w:r>
          </w:p>
        </w:tc>
        <w:tc>
          <w:tcPr>
            <w:tcW w:w="5578" w:type="dxa"/>
            <w:gridSpan w:val="9"/>
            <w:vAlign w:val="center"/>
          </w:tcPr>
          <w:p w14:paraId="32132235" w14:textId="77777777" w:rsidR="00B05BDB" w:rsidRDefault="00B05BDB" w:rsidP="005E2F05">
            <w:pPr>
              <w:jc w:val="center"/>
            </w:pPr>
          </w:p>
        </w:tc>
      </w:tr>
      <w:tr w:rsidR="00B05BDB" w14:paraId="63C78F37" w14:textId="77777777" w:rsidTr="005E2F05">
        <w:trPr>
          <w:trHeight w:val="549"/>
        </w:trPr>
        <w:tc>
          <w:tcPr>
            <w:tcW w:w="1133" w:type="dxa"/>
            <w:vMerge/>
            <w:vAlign w:val="center"/>
          </w:tcPr>
          <w:p w14:paraId="5683DF87" w14:textId="77777777" w:rsidR="00B05BDB" w:rsidRDefault="00B05BDB" w:rsidP="005E2F05">
            <w:pPr>
              <w:jc w:val="center"/>
            </w:pPr>
          </w:p>
        </w:tc>
        <w:tc>
          <w:tcPr>
            <w:tcW w:w="1728" w:type="dxa"/>
            <w:vMerge/>
            <w:shd w:val="clear" w:color="auto" w:fill="FBE4D5" w:themeFill="accent2" w:themeFillTint="33"/>
            <w:vAlign w:val="center"/>
          </w:tcPr>
          <w:p w14:paraId="1C232838" w14:textId="77777777" w:rsidR="00B05BDB" w:rsidRDefault="00B05BDB" w:rsidP="005E2F05">
            <w:pPr>
              <w:jc w:val="center"/>
            </w:pPr>
          </w:p>
        </w:tc>
        <w:tc>
          <w:tcPr>
            <w:tcW w:w="1815" w:type="dxa"/>
            <w:shd w:val="clear" w:color="auto" w:fill="FBE4D5" w:themeFill="accent2" w:themeFillTint="33"/>
            <w:vAlign w:val="center"/>
          </w:tcPr>
          <w:p w14:paraId="0BCAAE95" w14:textId="77777777" w:rsidR="00B05BDB" w:rsidRDefault="00B05BDB" w:rsidP="005E2F05">
            <w:pPr>
              <w:jc w:val="center"/>
            </w:pPr>
            <w:r>
              <w:t>Fonctionnement</w:t>
            </w:r>
          </w:p>
        </w:tc>
        <w:tc>
          <w:tcPr>
            <w:tcW w:w="5578" w:type="dxa"/>
            <w:gridSpan w:val="9"/>
            <w:shd w:val="clear" w:color="auto" w:fill="FBE4D5" w:themeFill="accent2" w:themeFillTint="33"/>
            <w:vAlign w:val="center"/>
          </w:tcPr>
          <w:p w14:paraId="7998537B" w14:textId="77777777" w:rsidR="00B05BDB" w:rsidRDefault="00B05BDB" w:rsidP="005E2F05">
            <w:pPr>
              <w:jc w:val="center"/>
            </w:pPr>
          </w:p>
        </w:tc>
      </w:tr>
      <w:tr w:rsidR="00B05BDB" w14:paraId="12278268" w14:textId="77777777" w:rsidTr="005E2F05">
        <w:trPr>
          <w:cnfStyle w:val="000000100000" w:firstRow="0" w:lastRow="0" w:firstColumn="0" w:lastColumn="0" w:oddVBand="0" w:evenVBand="0" w:oddHBand="1" w:evenHBand="0" w:firstRowFirstColumn="0" w:firstRowLastColumn="0" w:lastRowFirstColumn="0" w:lastRowLastColumn="0"/>
          <w:trHeight w:val="2205"/>
        </w:trPr>
        <w:tc>
          <w:tcPr>
            <w:tcW w:w="1133" w:type="dxa"/>
            <w:vMerge/>
            <w:vAlign w:val="center"/>
          </w:tcPr>
          <w:p w14:paraId="79CE22CB" w14:textId="77777777" w:rsidR="00B05BDB" w:rsidRDefault="00B05BDB" w:rsidP="005E2F05">
            <w:pPr>
              <w:jc w:val="center"/>
            </w:pPr>
          </w:p>
        </w:tc>
        <w:tc>
          <w:tcPr>
            <w:tcW w:w="1728" w:type="dxa"/>
            <w:shd w:val="clear" w:color="auto" w:fill="auto"/>
            <w:vAlign w:val="center"/>
          </w:tcPr>
          <w:p w14:paraId="7419C293" w14:textId="77777777" w:rsidR="00B05BDB" w:rsidRDefault="00B05BDB" w:rsidP="005E2F05">
            <w:pPr>
              <w:jc w:val="center"/>
            </w:pPr>
            <w:r>
              <w:t>Mise en place d’un groupe de travail</w:t>
            </w:r>
          </w:p>
        </w:tc>
        <w:tc>
          <w:tcPr>
            <w:tcW w:w="7393" w:type="dxa"/>
            <w:gridSpan w:val="10"/>
            <w:shd w:val="clear" w:color="auto" w:fill="auto"/>
            <w:vAlign w:val="center"/>
          </w:tcPr>
          <w:p w14:paraId="1B4A72EC" w14:textId="77C912B9" w:rsidR="00B05BDB" w:rsidRDefault="00DC1C74" w:rsidP="005E2F05">
            <w:pPr>
              <w:jc w:val="center"/>
            </w:pPr>
            <w:r>
              <w:t>Oui</w:t>
            </w:r>
            <w:r w:rsidR="00F40639">
              <w:t> : il faudra définir la méthode en groupe de travail</w:t>
            </w:r>
          </w:p>
        </w:tc>
      </w:tr>
      <w:tr w:rsidR="00B05BDB" w14:paraId="63336335" w14:textId="77777777" w:rsidTr="005E2F05">
        <w:trPr>
          <w:trHeight w:val="1071"/>
        </w:trPr>
        <w:tc>
          <w:tcPr>
            <w:tcW w:w="1133" w:type="dxa"/>
            <w:vMerge/>
            <w:vAlign w:val="center"/>
          </w:tcPr>
          <w:p w14:paraId="10C28BE0" w14:textId="77777777" w:rsidR="00B05BDB" w:rsidRDefault="00B05BDB" w:rsidP="005E2F05">
            <w:pPr>
              <w:jc w:val="center"/>
            </w:pPr>
          </w:p>
        </w:tc>
        <w:tc>
          <w:tcPr>
            <w:tcW w:w="1728" w:type="dxa"/>
            <w:vAlign w:val="center"/>
          </w:tcPr>
          <w:p w14:paraId="127CDDC7" w14:textId="77777777" w:rsidR="00B05BDB" w:rsidRDefault="00B05BDB" w:rsidP="005E2F05">
            <w:pPr>
              <w:jc w:val="center"/>
            </w:pPr>
            <w:r>
              <w:t>Indicateurs de suivi</w:t>
            </w:r>
          </w:p>
        </w:tc>
        <w:tc>
          <w:tcPr>
            <w:tcW w:w="7393" w:type="dxa"/>
            <w:gridSpan w:val="10"/>
            <w:vAlign w:val="center"/>
          </w:tcPr>
          <w:p w14:paraId="7608DF4E" w14:textId="73150149" w:rsidR="006058FC" w:rsidRDefault="006058FC" w:rsidP="005E2F05">
            <w:pPr>
              <w:jc w:val="center"/>
            </w:pPr>
            <w:r>
              <w:t>Mètres linéaires d’éléments</w:t>
            </w:r>
            <w:r w:rsidR="00F40639">
              <w:t xml:space="preserve"> actuels</w:t>
            </w:r>
          </w:p>
          <w:p w14:paraId="318EB0B8" w14:textId="54DE7A5B" w:rsidR="003844C1" w:rsidRDefault="003844C1" w:rsidP="005E2F05">
            <w:pPr>
              <w:jc w:val="center"/>
            </w:pPr>
            <w:r>
              <w:t>Mètres linéaires préservés</w:t>
            </w:r>
          </w:p>
          <w:p w14:paraId="5B54E71E" w14:textId="107AFD6D" w:rsidR="00B05BDB" w:rsidRDefault="003844C1" w:rsidP="005E2F05">
            <w:pPr>
              <w:jc w:val="center"/>
            </w:pPr>
            <w:r>
              <w:t>Nombre de cartographie reprises dans les documents d’urbanisme</w:t>
            </w:r>
          </w:p>
        </w:tc>
      </w:tr>
    </w:tbl>
    <w:p w14:paraId="39767ED7" w14:textId="411D29E6" w:rsidR="008F7AEC" w:rsidRDefault="008F7AEC" w:rsidP="00984256">
      <w:r>
        <w:br w:type="page"/>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F40639" w14:paraId="5A66CD60" w14:textId="77777777" w:rsidTr="00FD35F1">
        <w:trPr>
          <w:trHeight w:val="3397"/>
        </w:trPr>
        <w:tc>
          <w:tcPr>
            <w:tcW w:w="9062" w:type="dxa"/>
          </w:tcPr>
          <w:p w14:paraId="248E747C" w14:textId="77777777" w:rsidR="00F40639" w:rsidRDefault="00F40639" w:rsidP="00AC23BB">
            <w:pPr>
              <w:spacing w:line="600" w:lineRule="auto"/>
            </w:pPr>
            <w:r>
              <w:lastRenderedPageBreak/>
              <w:t>Remarques en réunion :</w:t>
            </w:r>
          </w:p>
          <w:p w14:paraId="3EA4FC10" w14:textId="05FC0393" w:rsidR="00F40639" w:rsidRDefault="00F40639" w:rsidP="00AC23BB">
            <w:pPr>
              <w:spacing w:line="600" w:lineRule="auto"/>
            </w:pPr>
            <w:r>
              <w:t>Il faudra bien définir la méthode en groupe de travail.</w:t>
            </w:r>
          </w:p>
        </w:tc>
      </w:tr>
      <w:tr w:rsidR="00EB30D8" w14:paraId="4427C05D" w14:textId="77777777" w:rsidTr="00AC23BB">
        <w:tc>
          <w:tcPr>
            <w:tcW w:w="9062" w:type="dxa"/>
          </w:tcPr>
          <w:p w14:paraId="406A2C06" w14:textId="77777777" w:rsidR="00EB30D8" w:rsidRDefault="00EB30D8" w:rsidP="00AC23BB">
            <w:pPr>
              <w:spacing w:line="600" w:lineRule="auto"/>
            </w:pPr>
          </w:p>
        </w:tc>
      </w:tr>
      <w:tr w:rsidR="00EB30D8" w14:paraId="0B85DB76" w14:textId="77777777" w:rsidTr="00AC23BB">
        <w:tc>
          <w:tcPr>
            <w:tcW w:w="9062" w:type="dxa"/>
          </w:tcPr>
          <w:p w14:paraId="440B95FD" w14:textId="77777777" w:rsidR="00EB30D8" w:rsidRDefault="00EB30D8" w:rsidP="00AC23BB">
            <w:pPr>
              <w:spacing w:line="600" w:lineRule="auto"/>
            </w:pPr>
          </w:p>
        </w:tc>
      </w:tr>
      <w:tr w:rsidR="00EB30D8" w14:paraId="3CFB9D2F" w14:textId="77777777" w:rsidTr="00AC23BB">
        <w:tc>
          <w:tcPr>
            <w:tcW w:w="9062" w:type="dxa"/>
          </w:tcPr>
          <w:p w14:paraId="2940FB76" w14:textId="77777777" w:rsidR="00EB30D8" w:rsidRDefault="00EB30D8" w:rsidP="00AC23BB">
            <w:pPr>
              <w:spacing w:line="600" w:lineRule="auto"/>
            </w:pPr>
          </w:p>
        </w:tc>
      </w:tr>
      <w:tr w:rsidR="00EB30D8" w14:paraId="29C4FDB2" w14:textId="77777777" w:rsidTr="00AC23BB">
        <w:tc>
          <w:tcPr>
            <w:tcW w:w="9062" w:type="dxa"/>
          </w:tcPr>
          <w:p w14:paraId="1BC9DA36" w14:textId="77777777" w:rsidR="00EB30D8" w:rsidRDefault="00EB30D8" w:rsidP="00AC23BB">
            <w:pPr>
              <w:spacing w:line="600" w:lineRule="auto"/>
            </w:pPr>
          </w:p>
        </w:tc>
      </w:tr>
      <w:tr w:rsidR="00EB30D8" w14:paraId="4F754BD8" w14:textId="77777777" w:rsidTr="00AC23BB">
        <w:tc>
          <w:tcPr>
            <w:tcW w:w="9062" w:type="dxa"/>
          </w:tcPr>
          <w:p w14:paraId="0545525C" w14:textId="77777777" w:rsidR="00EB30D8" w:rsidRDefault="00EB30D8" w:rsidP="00AC23BB">
            <w:pPr>
              <w:spacing w:line="600" w:lineRule="auto"/>
            </w:pPr>
          </w:p>
        </w:tc>
      </w:tr>
      <w:tr w:rsidR="00EB30D8" w14:paraId="2002523F" w14:textId="77777777" w:rsidTr="00AC23BB">
        <w:tc>
          <w:tcPr>
            <w:tcW w:w="9062" w:type="dxa"/>
          </w:tcPr>
          <w:p w14:paraId="61EB6EB0" w14:textId="77777777" w:rsidR="00EB30D8" w:rsidRDefault="00EB30D8" w:rsidP="00AC23BB">
            <w:pPr>
              <w:spacing w:line="600" w:lineRule="auto"/>
            </w:pPr>
          </w:p>
        </w:tc>
      </w:tr>
      <w:tr w:rsidR="00EB30D8" w14:paraId="43D140D3" w14:textId="77777777" w:rsidTr="00AC23BB">
        <w:tc>
          <w:tcPr>
            <w:tcW w:w="9062" w:type="dxa"/>
          </w:tcPr>
          <w:p w14:paraId="1419FB7A" w14:textId="77777777" w:rsidR="00EB30D8" w:rsidRDefault="00EB30D8" w:rsidP="00AC23BB">
            <w:pPr>
              <w:spacing w:line="600" w:lineRule="auto"/>
            </w:pPr>
          </w:p>
        </w:tc>
      </w:tr>
      <w:tr w:rsidR="00EB30D8" w14:paraId="10B95EE7" w14:textId="77777777" w:rsidTr="00AC23BB">
        <w:tc>
          <w:tcPr>
            <w:tcW w:w="9062" w:type="dxa"/>
          </w:tcPr>
          <w:p w14:paraId="4DB0BFC2" w14:textId="77777777" w:rsidR="00EB30D8" w:rsidRDefault="00EB30D8" w:rsidP="00AC23BB">
            <w:pPr>
              <w:spacing w:line="600" w:lineRule="auto"/>
            </w:pPr>
          </w:p>
        </w:tc>
      </w:tr>
      <w:tr w:rsidR="00EB30D8" w14:paraId="2287A9BB" w14:textId="77777777" w:rsidTr="00AC23BB">
        <w:tc>
          <w:tcPr>
            <w:tcW w:w="9062" w:type="dxa"/>
          </w:tcPr>
          <w:p w14:paraId="327A8D33" w14:textId="77777777" w:rsidR="00EB30D8" w:rsidRDefault="00EB30D8" w:rsidP="00AC23BB">
            <w:pPr>
              <w:spacing w:line="600" w:lineRule="auto"/>
            </w:pPr>
          </w:p>
        </w:tc>
      </w:tr>
      <w:tr w:rsidR="00EB30D8" w14:paraId="63D6A393" w14:textId="77777777" w:rsidTr="00AC23BB">
        <w:tc>
          <w:tcPr>
            <w:tcW w:w="9062" w:type="dxa"/>
          </w:tcPr>
          <w:p w14:paraId="49873A5B" w14:textId="77777777" w:rsidR="00EB30D8" w:rsidRDefault="00EB30D8" w:rsidP="00AC23BB">
            <w:pPr>
              <w:spacing w:line="600" w:lineRule="auto"/>
            </w:pPr>
          </w:p>
        </w:tc>
      </w:tr>
      <w:tr w:rsidR="00EB30D8" w14:paraId="204EB749" w14:textId="77777777" w:rsidTr="00AC23BB">
        <w:tc>
          <w:tcPr>
            <w:tcW w:w="9062" w:type="dxa"/>
          </w:tcPr>
          <w:p w14:paraId="3C4E3B88" w14:textId="77777777" w:rsidR="00EB30D8" w:rsidRDefault="00EB30D8" w:rsidP="00AC23BB">
            <w:pPr>
              <w:spacing w:line="600" w:lineRule="auto"/>
            </w:pPr>
          </w:p>
        </w:tc>
      </w:tr>
      <w:tr w:rsidR="00EB30D8" w14:paraId="7B25B450" w14:textId="77777777" w:rsidTr="00AC23BB">
        <w:tc>
          <w:tcPr>
            <w:tcW w:w="9062" w:type="dxa"/>
          </w:tcPr>
          <w:p w14:paraId="06DA2E0F" w14:textId="77777777" w:rsidR="00EB30D8" w:rsidRDefault="00EB30D8" w:rsidP="00AC23BB">
            <w:pPr>
              <w:spacing w:line="600" w:lineRule="auto"/>
            </w:pPr>
          </w:p>
        </w:tc>
      </w:tr>
      <w:tr w:rsidR="00EB30D8" w14:paraId="77BF077C" w14:textId="77777777" w:rsidTr="00AC23BB">
        <w:tc>
          <w:tcPr>
            <w:tcW w:w="9062" w:type="dxa"/>
          </w:tcPr>
          <w:p w14:paraId="70834A1C" w14:textId="77777777" w:rsidR="00EB30D8" w:rsidRDefault="00EB30D8" w:rsidP="00AC23BB">
            <w:pPr>
              <w:spacing w:line="600" w:lineRule="auto"/>
            </w:pPr>
          </w:p>
        </w:tc>
      </w:tr>
      <w:tr w:rsidR="00EB30D8" w14:paraId="693A2700" w14:textId="77777777" w:rsidTr="00AC23BB">
        <w:tc>
          <w:tcPr>
            <w:tcW w:w="9062" w:type="dxa"/>
          </w:tcPr>
          <w:p w14:paraId="768F0EDD" w14:textId="77777777" w:rsidR="00EB30D8" w:rsidRDefault="00EB30D8" w:rsidP="00AC23BB">
            <w:pPr>
              <w:spacing w:line="600" w:lineRule="auto"/>
            </w:pPr>
          </w:p>
        </w:tc>
      </w:tr>
      <w:tr w:rsidR="00EB30D8" w14:paraId="7E0B7791" w14:textId="77777777" w:rsidTr="00AC23BB">
        <w:tc>
          <w:tcPr>
            <w:tcW w:w="9062" w:type="dxa"/>
          </w:tcPr>
          <w:p w14:paraId="76F7086F" w14:textId="77777777" w:rsidR="00EB30D8" w:rsidRDefault="00EB30D8" w:rsidP="00AC23BB">
            <w:pPr>
              <w:spacing w:line="600" w:lineRule="auto"/>
            </w:pPr>
          </w:p>
        </w:tc>
      </w:tr>
    </w:tbl>
    <w:p w14:paraId="6D13CB73" w14:textId="7156833E" w:rsidR="00B05BDB" w:rsidRDefault="00B05BDB" w:rsidP="00B05BDB">
      <w:pPr>
        <w:pStyle w:val="Titre3"/>
        <w:jc w:val="both"/>
      </w:pPr>
      <w:bookmarkStart w:id="15" w:name="_Toc132710037"/>
      <w:r>
        <w:lastRenderedPageBreak/>
        <w:t>D</w:t>
      </w:r>
      <w:r w:rsidR="00DC1C74">
        <w:t>3</w:t>
      </w:r>
      <w:bookmarkEnd w:id="15"/>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B05BDB" w14:paraId="3E1D5672" w14:textId="77777777" w:rsidTr="00C705E7">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2B70FDFA" w14:textId="77777777" w:rsidR="00B05BDB" w:rsidRPr="00A9495F" w:rsidRDefault="00B05BDB" w:rsidP="00C705E7">
            <w:pPr>
              <w:jc w:val="center"/>
              <w:rPr>
                <w:sz w:val="28"/>
                <w:szCs w:val="28"/>
              </w:rPr>
            </w:pPr>
            <w:r w:rsidRPr="00602368">
              <w:rPr>
                <w:sz w:val="28"/>
                <w:szCs w:val="28"/>
              </w:rPr>
              <w:t xml:space="preserve">Objectif 1 : </w:t>
            </w:r>
            <w:r>
              <w:rPr>
                <w:sz w:val="28"/>
                <w:szCs w:val="28"/>
              </w:rPr>
              <w:t>Prévenir le ruissellement rural</w:t>
            </w:r>
          </w:p>
        </w:tc>
        <w:tc>
          <w:tcPr>
            <w:tcW w:w="5578" w:type="dxa"/>
            <w:gridSpan w:val="9"/>
            <w:vMerge w:val="restart"/>
            <w:vAlign w:val="center"/>
          </w:tcPr>
          <w:p w14:paraId="28CC3BC2" w14:textId="77777777" w:rsidR="00B05BDB" w:rsidRDefault="00B05BDB" w:rsidP="00C705E7">
            <w:pPr>
              <w:jc w:val="center"/>
              <w:rPr>
                <w:noProof/>
              </w:rPr>
            </w:pPr>
            <w:r>
              <w:rPr>
                <w:noProof/>
              </w:rPr>
              <w:drawing>
                <wp:inline distT="0" distB="0" distL="0" distR="0" wp14:anchorId="0C271D93" wp14:editId="53A639B0">
                  <wp:extent cx="1507067" cy="1273457"/>
                  <wp:effectExtent l="0" t="0" r="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B05BDB" w14:paraId="3579EF01"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068A2C82" w14:textId="07C65B4E" w:rsidR="00B05BDB" w:rsidRPr="00602368" w:rsidRDefault="00B05BDB" w:rsidP="00C705E7">
            <w:pPr>
              <w:jc w:val="center"/>
              <w:rPr>
                <w:sz w:val="28"/>
                <w:szCs w:val="28"/>
              </w:rPr>
            </w:pPr>
            <w:r w:rsidRPr="003166E4">
              <w:rPr>
                <w:i/>
                <w:iCs/>
                <w:sz w:val="24"/>
                <w:szCs w:val="24"/>
              </w:rPr>
              <w:t xml:space="preserve">Orientation </w:t>
            </w:r>
            <w:r>
              <w:rPr>
                <w:i/>
                <w:iCs/>
                <w:sz w:val="24"/>
                <w:szCs w:val="24"/>
              </w:rPr>
              <w:t>2 : Préserver et restaurer les éléments du paysage</w:t>
            </w:r>
          </w:p>
        </w:tc>
        <w:tc>
          <w:tcPr>
            <w:tcW w:w="5578" w:type="dxa"/>
            <w:gridSpan w:val="9"/>
            <w:vMerge/>
            <w:vAlign w:val="center"/>
          </w:tcPr>
          <w:p w14:paraId="7DDA2993" w14:textId="77777777" w:rsidR="00B05BDB" w:rsidRDefault="00B05BDB" w:rsidP="00C705E7">
            <w:pPr>
              <w:jc w:val="center"/>
              <w:rPr>
                <w:noProof/>
              </w:rPr>
            </w:pPr>
          </w:p>
        </w:tc>
      </w:tr>
      <w:tr w:rsidR="00B05BDB" w:rsidRPr="00BE0646" w14:paraId="2DB2DDF2" w14:textId="77777777" w:rsidTr="00C705E7">
        <w:trPr>
          <w:trHeight w:val="500"/>
        </w:trPr>
        <w:tc>
          <w:tcPr>
            <w:tcW w:w="10254" w:type="dxa"/>
            <w:gridSpan w:val="12"/>
            <w:vAlign w:val="center"/>
          </w:tcPr>
          <w:p w14:paraId="21D2C3EB" w14:textId="325D86BE" w:rsidR="00B05BDB" w:rsidRPr="00BE0646" w:rsidRDefault="00B05BDB" w:rsidP="00C705E7">
            <w:pPr>
              <w:jc w:val="center"/>
              <w:rPr>
                <w:b/>
                <w:bCs/>
              </w:rPr>
            </w:pPr>
            <w:r w:rsidRPr="00984256">
              <w:rPr>
                <w:b/>
                <w:bCs/>
                <w:sz w:val="24"/>
                <w:szCs w:val="24"/>
              </w:rPr>
              <w:t>D</w:t>
            </w:r>
            <w:r w:rsidR="00DC1C74">
              <w:rPr>
                <w:b/>
                <w:bCs/>
                <w:sz w:val="24"/>
                <w:szCs w:val="24"/>
              </w:rPr>
              <w:t>3</w:t>
            </w:r>
            <w:r w:rsidRPr="00984256">
              <w:rPr>
                <w:b/>
                <w:bCs/>
                <w:sz w:val="24"/>
                <w:szCs w:val="24"/>
              </w:rPr>
              <w:t xml:space="preserve"> : </w:t>
            </w:r>
            <w:r w:rsidR="00DC1C74">
              <w:rPr>
                <w:b/>
                <w:bCs/>
                <w:sz w:val="24"/>
                <w:szCs w:val="24"/>
              </w:rPr>
              <w:t>Organiser et animer un observatoire des prairies sur le territoire</w:t>
            </w:r>
          </w:p>
        </w:tc>
      </w:tr>
      <w:tr w:rsidR="00B05BDB" w:rsidRPr="008F7AEC" w14:paraId="17581241" w14:textId="77777777" w:rsidTr="00F40639">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109BDD85" w14:textId="77777777" w:rsidR="00B05BDB" w:rsidRDefault="00DC1C74" w:rsidP="00F40639">
            <w:pPr>
              <w:jc w:val="center"/>
            </w:pPr>
            <w:r>
              <w:t>La CLE, en collaboration avec ses partenaires, animent un observatoire des prairies stratégiques. Les missions de cet observatoire sont les suivantes :</w:t>
            </w:r>
          </w:p>
          <w:p w14:paraId="2EECD528" w14:textId="5992C688" w:rsidR="00DC1C74" w:rsidRDefault="00DC1C74" w:rsidP="00F40639">
            <w:pPr>
              <w:pStyle w:val="Paragraphedeliste"/>
              <w:numPr>
                <w:ilvl w:val="0"/>
                <w:numId w:val="1"/>
              </w:numPr>
              <w:jc w:val="center"/>
            </w:pPr>
            <w:r>
              <w:t>Réaliser l’inventaire des prairies stratégiques pour la gestion de l’eau et porter à connaissance ce travail</w:t>
            </w:r>
          </w:p>
          <w:p w14:paraId="792880F6" w14:textId="77777777" w:rsidR="00DC1C74" w:rsidRDefault="00DC1C74" w:rsidP="00F40639">
            <w:pPr>
              <w:pStyle w:val="Paragraphedeliste"/>
              <w:numPr>
                <w:ilvl w:val="0"/>
                <w:numId w:val="1"/>
              </w:numPr>
              <w:jc w:val="center"/>
            </w:pPr>
            <w:r>
              <w:t>Signer une convention avec la DDTM pour être consulté sur le retournement d’une prairie stratégique</w:t>
            </w:r>
          </w:p>
          <w:p w14:paraId="6E95A01B" w14:textId="77777777" w:rsidR="00DC1C74" w:rsidRDefault="00DC1C74" w:rsidP="00F40639">
            <w:pPr>
              <w:pStyle w:val="Paragraphedeliste"/>
              <w:numPr>
                <w:ilvl w:val="0"/>
                <w:numId w:val="1"/>
              </w:numPr>
              <w:jc w:val="center"/>
            </w:pPr>
            <w:r>
              <w:t>Conseiller pour la mise en place de compensation</w:t>
            </w:r>
            <w:r w:rsidR="00926147">
              <w:t xml:space="preserve"> et de dispositifs de limitation de ruissellement induite par le retournement</w:t>
            </w:r>
            <w:r w:rsidR="00FD4B32">
              <w:t xml:space="preserve"> </w:t>
            </w:r>
            <w:r>
              <w:t>peuvent être des aménagements d’hydraulique douce, le maintien de la haie, création d’une bande enherbée</w:t>
            </w:r>
            <w:r w:rsidR="00926147">
              <w:t xml:space="preserve">, </w:t>
            </w:r>
            <w:r w:rsidR="002E16C0">
              <w:t>etc…</w:t>
            </w:r>
            <w:r>
              <w:t>.</w:t>
            </w:r>
          </w:p>
          <w:p w14:paraId="41F96302" w14:textId="78CF3EBA" w:rsidR="00F106A3" w:rsidRPr="008F7AEC" w:rsidRDefault="00F106A3" w:rsidP="00F40639">
            <w:pPr>
              <w:jc w:val="center"/>
            </w:pPr>
            <w:r>
              <w:t>Les collectivités compétentes en urbanisme reprennent cet inventaire dans leurs documents. La collectivité initie des actions pour les maintenir.</w:t>
            </w:r>
          </w:p>
        </w:tc>
      </w:tr>
      <w:tr w:rsidR="00B05BDB" w14:paraId="4CEAC05C" w14:textId="77777777" w:rsidTr="00C705E7">
        <w:trPr>
          <w:trHeight w:val="338"/>
        </w:trPr>
        <w:tc>
          <w:tcPr>
            <w:tcW w:w="1133" w:type="dxa"/>
            <w:vMerge w:val="restart"/>
            <w:vAlign w:val="center"/>
          </w:tcPr>
          <w:p w14:paraId="28C108E1" w14:textId="77777777" w:rsidR="00B05BDB" w:rsidRDefault="00B05BDB" w:rsidP="00C705E7">
            <w:pPr>
              <w:jc w:val="center"/>
            </w:pPr>
            <w:r>
              <w:t>Définition</w:t>
            </w:r>
          </w:p>
        </w:tc>
        <w:tc>
          <w:tcPr>
            <w:tcW w:w="1728" w:type="dxa"/>
            <w:vAlign w:val="center"/>
          </w:tcPr>
          <w:p w14:paraId="107E5B3C" w14:textId="77777777" w:rsidR="00B05BDB" w:rsidRDefault="00B05BDB" w:rsidP="00C705E7">
            <w:pPr>
              <w:jc w:val="center"/>
            </w:pPr>
            <w:r>
              <w:t>Argumentaire</w:t>
            </w:r>
          </w:p>
        </w:tc>
        <w:tc>
          <w:tcPr>
            <w:tcW w:w="7393" w:type="dxa"/>
            <w:gridSpan w:val="10"/>
            <w:vAlign w:val="center"/>
          </w:tcPr>
          <w:p w14:paraId="5A7EC8D0" w14:textId="77777777" w:rsidR="00B05BDB" w:rsidRDefault="00B05BDB" w:rsidP="00C705E7">
            <w:pPr>
              <w:jc w:val="center"/>
            </w:pPr>
          </w:p>
        </w:tc>
      </w:tr>
      <w:tr w:rsidR="00B05BDB" w14:paraId="6D052924" w14:textId="77777777" w:rsidTr="00C705E7">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64E2595E" w14:textId="77777777" w:rsidR="00B05BDB" w:rsidRDefault="00B05BDB" w:rsidP="00C705E7">
            <w:pPr>
              <w:jc w:val="center"/>
            </w:pPr>
          </w:p>
        </w:tc>
        <w:tc>
          <w:tcPr>
            <w:tcW w:w="1728" w:type="dxa"/>
            <w:shd w:val="clear" w:color="auto" w:fill="auto"/>
            <w:vAlign w:val="center"/>
          </w:tcPr>
          <w:p w14:paraId="5A8B6415" w14:textId="77777777" w:rsidR="00B05BDB" w:rsidRDefault="00B05BDB" w:rsidP="00C705E7">
            <w:pPr>
              <w:jc w:val="center"/>
            </w:pPr>
            <w:r>
              <w:t>Rappel de la règlementation</w:t>
            </w:r>
          </w:p>
        </w:tc>
        <w:tc>
          <w:tcPr>
            <w:tcW w:w="7393" w:type="dxa"/>
            <w:gridSpan w:val="10"/>
            <w:shd w:val="clear" w:color="auto" w:fill="auto"/>
            <w:vAlign w:val="center"/>
          </w:tcPr>
          <w:p w14:paraId="308B59EA" w14:textId="77777777" w:rsidR="00B05BDB" w:rsidRDefault="00B05BDB" w:rsidP="00C705E7">
            <w:pPr>
              <w:jc w:val="center"/>
            </w:pPr>
            <w:r w:rsidRPr="008F7AEC">
              <w:rPr>
                <w:highlight w:val="yellow"/>
              </w:rPr>
              <w:t>Aucun objet</w:t>
            </w:r>
          </w:p>
        </w:tc>
      </w:tr>
      <w:tr w:rsidR="00B05BDB" w14:paraId="13D81ED1" w14:textId="77777777" w:rsidTr="00C705E7">
        <w:trPr>
          <w:trHeight w:val="724"/>
        </w:trPr>
        <w:tc>
          <w:tcPr>
            <w:tcW w:w="1133" w:type="dxa"/>
            <w:vMerge/>
            <w:vAlign w:val="center"/>
          </w:tcPr>
          <w:p w14:paraId="7A0840B0" w14:textId="77777777" w:rsidR="00B05BDB" w:rsidRDefault="00B05BDB" w:rsidP="00C705E7">
            <w:pPr>
              <w:jc w:val="center"/>
            </w:pPr>
          </w:p>
        </w:tc>
        <w:tc>
          <w:tcPr>
            <w:tcW w:w="1728" w:type="dxa"/>
            <w:vAlign w:val="center"/>
          </w:tcPr>
          <w:p w14:paraId="29A68E75" w14:textId="77777777" w:rsidR="00B05BDB" w:rsidRDefault="00B05BDB" w:rsidP="00C705E7">
            <w:pPr>
              <w:jc w:val="center"/>
            </w:pPr>
            <w:r>
              <w:t>Lien avec documents de planifications</w:t>
            </w:r>
          </w:p>
        </w:tc>
        <w:tc>
          <w:tcPr>
            <w:tcW w:w="7393" w:type="dxa"/>
            <w:gridSpan w:val="10"/>
            <w:vAlign w:val="center"/>
          </w:tcPr>
          <w:p w14:paraId="75B3F558" w14:textId="20DA0EEB" w:rsidR="00B05BDB" w:rsidRDefault="00DC1C74" w:rsidP="00C705E7">
            <w:pPr>
              <w:jc w:val="center"/>
            </w:pPr>
            <w:r>
              <w:t>Disposition A-4.3 du SDAGE Artois-Picardie 2022-2027</w:t>
            </w:r>
          </w:p>
        </w:tc>
      </w:tr>
      <w:tr w:rsidR="00B05BDB" w14:paraId="59C7AA9F"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restart"/>
            <w:vAlign w:val="center"/>
          </w:tcPr>
          <w:p w14:paraId="6522F67D" w14:textId="77777777" w:rsidR="00B05BDB" w:rsidRDefault="00B05BDB" w:rsidP="00C705E7">
            <w:pPr>
              <w:jc w:val="center"/>
            </w:pPr>
            <w:r>
              <w:t>Mise en œuvre</w:t>
            </w:r>
          </w:p>
        </w:tc>
        <w:tc>
          <w:tcPr>
            <w:tcW w:w="1728" w:type="dxa"/>
            <w:shd w:val="clear" w:color="auto" w:fill="auto"/>
            <w:vAlign w:val="center"/>
          </w:tcPr>
          <w:p w14:paraId="09570CF4" w14:textId="77777777" w:rsidR="00B05BDB" w:rsidRDefault="00B05BDB" w:rsidP="00C705E7">
            <w:pPr>
              <w:jc w:val="center"/>
            </w:pPr>
            <w:r>
              <w:t>Territoire</w:t>
            </w:r>
          </w:p>
        </w:tc>
        <w:tc>
          <w:tcPr>
            <w:tcW w:w="7393" w:type="dxa"/>
            <w:gridSpan w:val="10"/>
            <w:shd w:val="clear" w:color="auto" w:fill="auto"/>
            <w:vAlign w:val="center"/>
          </w:tcPr>
          <w:p w14:paraId="6B98A390" w14:textId="77777777" w:rsidR="00B05BDB" w:rsidRDefault="00B05BDB" w:rsidP="00C705E7">
            <w:pPr>
              <w:jc w:val="center"/>
            </w:pPr>
            <w:r>
              <w:t>Tout le bassin</w:t>
            </w:r>
          </w:p>
        </w:tc>
      </w:tr>
      <w:tr w:rsidR="00B05BDB" w14:paraId="1CA9ABFD" w14:textId="77777777" w:rsidTr="00DC1C74">
        <w:trPr>
          <w:gridAfter w:val="1"/>
          <w:wAfter w:w="18" w:type="dxa"/>
          <w:trHeight w:val="338"/>
        </w:trPr>
        <w:tc>
          <w:tcPr>
            <w:tcW w:w="1133" w:type="dxa"/>
            <w:vMerge/>
            <w:vAlign w:val="center"/>
          </w:tcPr>
          <w:p w14:paraId="5BE97166" w14:textId="77777777" w:rsidR="00B05BDB" w:rsidRDefault="00B05BDB" w:rsidP="00C705E7">
            <w:pPr>
              <w:jc w:val="center"/>
            </w:pPr>
          </w:p>
        </w:tc>
        <w:tc>
          <w:tcPr>
            <w:tcW w:w="1728" w:type="dxa"/>
            <w:shd w:val="clear" w:color="auto" w:fill="FBE4D5" w:themeFill="accent2" w:themeFillTint="33"/>
            <w:vAlign w:val="center"/>
          </w:tcPr>
          <w:p w14:paraId="25B03584" w14:textId="77777777" w:rsidR="00B05BDB" w:rsidRDefault="00B05BDB" w:rsidP="00C705E7">
            <w:pPr>
              <w:jc w:val="center"/>
            </w:pPr>
            <w:r>
              <w:t>MO pressenti</w:t>
            </w:r>
          </w:p>
        </w:tc>
        <w:tc>
          <w:tcPr>
            <w:tcW w:w="1815" w:type="dxa"/>
            <w:shd w:val="clear" w:color="auto" w:fill="FBE4D5" w:themeFill="accent2" w:themeFillTint="33"/>
            <w:vAlign w:val="center"/>
          </w:tcPr>
          <w:p w14:paraId="7401CC29" w14:textId="77777777" w:rsidR="00B05BDB" w:rsidRDefault="00B05BDB" w:rsidP="00C705E7">
            <w:pPr>
              <w:jc w:val="center"/>
            </w:pPr>
            <w:r>
              <w:t>Plan d’action</w:t>
            </w:r>
          </w:p>
        </w:tc>
        <w:tc>
          <w:tcPr>
            <w:tcW w:w="730" w:type="dxa"/>
            <w:shd w:val="clear" w:color="auto" w:fill="FBE4D5" w:themeFill="accent2" w:themeFillTint="33"/>
            <w:vAlign w:val="center"/>
          </w:tcPr>
          <w:p w14:paraId="04023E7A" w14:textId="77777777" w:rsidR="00B05BDB" w:rsidRDefault="00B05BDB" w:rsidP="00C705E7">
            <w:pPr>
              <w:jc w:val="center"/>
            </w:pPr>
            <w:r>
              <w:t>2023</w:t>
            </w:r>
          </w:p>
        </w:tc>
        <w:tc>
          <w:tcPr>
            <w:tcW w:w="670" w:type="dxa"/>
            <w:shd w:val="clear" w:color="auto" w:fill="FBE4D5" w:themeFill="accent2" w:themeFillTint="33"/>
            <w:vAlign w:val="center"/>
          </w:tcPr>
          <w:p w14:paraId="65239247" w14:textId="77777777" w:rsidR="00B05BDB" w:rsidRDefault="00B05BDB" w:rsidP="00C705E7">
            <w:pPr>
              <w:jc w:val="center"/>
            </w:pPr>
            <w:r>
              <w:t>2024</w:t>
            </w:r>
          </w:p>
        </w:tc>
        <w:tc>
          <w:tcPr>
            <w:tcW w:w="804" w:type="dxa"/>
            <w:shd w:val="clear" w:color="auto" w:fill="FBE4D5" w:themeFill="accent2" w:themeFillTint="33"/>
            <w:vAlign w:val="center"/>
          </w:tcPr>
          <w:p w14:paraId="20AFA455" w14:textId="77777777" w:rsidR="00B05BDB" w:rsidRDefault="00B05BDB" w:rsidP="00C705E7">
            <w:pPr>
              <w:jc w:val="center"/>
            </w:pPr>
            <w:r>
              <w:t>2025</w:t>
            </w:r>
          </w:p>
        </w:tc>
        <w:tc>
          <w:tcPr>
            <w:tcW w:w="670" w:type="dxa"/>
            <w:shd w:val="clear" w:color="auto" w:fill="FBE4D5" w:themeFill="accent2" w:themeFillTint="33"/>
            <w:vAlign w:val="center"/>
          </w:tcPr>
          <w:p w14:paraId="0D4011FF" w14:textId="77777777" w:rsidR="00B05BDB" w:rsidRDefault="00B05BDB" w:rsidP="00C705E7">
            <w:pPr>
              <w:jc w:val="center"/>
            </w:pPr>
            <w:r>
              <w:t>2026</w:t>
            </w:r>
          </w:p>
        </w:tc>
        <w:tc>
          <w:tcPr>
            <w:tcW w:w="670" w:type="dxa"/>
            <w:shd w:val="clear" w:color="auto" w:fill="FBE4D5" w:themeFill="accent2" w:themeFillTint="33"/>
            <w:vAlign w:val="center"/>
          </w:tcPr>
          <w:p w14:paraId="6DFF1131" w14:textId="77777777" w:rsidR="00B05BDB" w:rsidRDefault="00B05BDB" w:rsidP="00C705E7">
            <w:pPr>
              <w:jc w:val="center"/>
            </w:pPr>
            <w:r>
              <w:t>2027</w:t>
            </w:r>
          </w:p>
        </w:tc>
        <w:tc>
          <w:tcPr>
            <w:tcW w:w="670" w:type="dxa"/>
            <w:shd w:val="clear" w:color="auto" w:fill="FBE4D5" w:themeFill="accent2" w:themeFillTint="33"/>
            <w:vAlign w:val="center"/>
          </w:tcPr>
          <w:p w14:paraId="6D436F6C" w14:textId="77777777" w:rsidR="00B05BDB" w:rsidRDefault="00B05BDB" w:rsidP="00C705E7">
            <w:pPr>
              <w:jc w:val="center"/>
            </w:pPr>
            <w:r>
              <w:t>2028</w:t>
            </w:r>
          </w:p>
        </w:tc>
        <w:tc>
          <w:tcPr>
            <w:tcW w:w="669" w:type="dxa"/>
            <w:shd w:val="clear" w:color="auto" w:fill="FBE4D5" w:themeFill="accent2" w:themeFillTint="33"/>
            <w:vAlign w:val="center"/>
          </w:tcPr>
          <w:p w14:paraId="4F166E5B" w14:textId="77777777" w:rsidR="00B05BDB" w:rsidRDefault="00B05BDB" w:rsidP="00C705E7">
            <w:pPr>
              <w:jc w:val="center"/>
            </w:pPr>
            <w:r>
              <w:t>2029</w:t>
            </w:r>
          </w:p>
        </w:tc>
        <w:tc>
          <w:tcPr>
            <w:tcW w:w="677" w:type="dxa"/>
            <w:shd w:val="clear" w:color="auto" w:fill="FBE4D5" w:themeFill="accent2" w:themeFillTint="33"/>
            <w:vAlign w:val="center"/>
          </w:tcPr>
          <w:p w14:paraId="2A947718" w14:textId="77777777" w:rsidR="00B05BDB" w:rsidRDefault="00B05BDB" w:rsidP="00C705E7">
            <w:pPr>
              <w:jc w:val="center"/>
            </w:pPr>
            <w:r>
              <w:t>2030</w:t>
            </w:r>
          </w:p>
        </w:tc>
      </w:tr>
      <w:tr w:rsidR="00B05BDB" w14:paraId="239B5DCF" w14:textId="77777777" w:rsidTr="00357E5D">
        <w:trPr>
          <w:gridAfter w:val="1"/>
          <w:cnfStyle w:val="000000100000" w:firstRow="0" w:lastRow="0" w:firstColumn="0" w:lastColumn="0" w:oddVBand="0" w:evenVBand="0" w:oddHBand="1" w:evenHBand="0" w:firstRowFirstColumn="0" w:firstRowLastColumn="0" w:lastRowFirstColumn="0" w:lastRowLastColumn="0"/>
          <w:wAfter w:w="18" w:type="dxa"/>
          <w:trHeight w:val="591"/>
        </w:trPr>
        <w:tc>
          <w:tcPr>
            <w:tcW w:w="1133" w:type="dxa"/>
            <w:vMerge/>
            <w:vAlign w:val="center"/>
          </w:tcPr>
          <w:p w14:paraId="3437BB57" w14:textId="77777777" w:rsidR="00B05BDB" w:rsidRDefault="00B05BDB" w:rsidP="00C705E7">
            <w:pPr>
              <w:jc w:val="center"/>
            </w:pPr>
          </w:p>
        </w:tc>
        <w:tc>
          <w:tcPr>
            <w:tcW w:w="1728" w:type="dxa"/>
            <w:shd w:val="clear" w:color="auto" w:fill="auto"/>
            <w:vAlign w:val="center"/>
          </w:tcPr>
          <w:p w14:paraId="591AB572" w14:textId="2FB42F1A" w:rsidR="00B05BDB" w:rsidRDefault="00DC1C74" w:rsidP="00C705E7">
            <w:pPr>
              <w:jc w:val="center"/>
            </w:pPr>
            <w:r>
              <w:t>CLE</w:t>
            </w:r>
          </w:p>
        </w:tc>
        <w:tc>
          <w:tcPr>
            <w:tcW w:w="1815" w:type="dxa"/>
            <w:shd w:val="clear" w:color="auto" w:fill="auto"/>
            <w:vAlign w:val="center"/>
          </w:tcPr>
          <w:p w14:paraId="70AFC322" w14:textId="5395FF5B" w:rsidR="00B05BDB" w:rsidRDefault="00DC1C74" w:rsidP="00C705E7">
            <w:pPr>
              <w:jc w:val="center"/>
            </w:pPr>
            <w:r>
              <w:t>Lancement de l’observatoire</w:t>
            </w:r>
          </w:p>
        </w:tc>
        <w:tc>
          <w:tcPr>
            <w:tcW w:w="730" w:type="dxa"/>
            <w:shd w:val="clear" w:color="auto" w:fill="auto"/>
            <w:vAlign w:val="center"/>
          </w:tcPr>
          <w:p w14:paraId="21DDDEB2" w14:textId="77777777" w:rsidR="00B05BDB" w:rsidRDefault="00B05BDB" w:rsidP="00C705E7">
            <w:pPr>
              <w:jc w:val="center"/>
            </w:pPr>
          </w:p>
        </w:tc>
        <w:tc>
          <w:tcPr>
            <w:tcW w:w="670" w:type="dxa"/>
            <w:shd w:val="clear" w:color="auto" w:fill="auto"/>
            <w:vAlign w:val="center"/>
          </w:tcPr>
          <w:p w14:paraId="57B52981" w14:textId="77777777" w:rsidR="00B05BDB" w:rsidRDefault="00B05BDB" w:rsidP="00C705E7">
            <w:pPr>
              <w:jc w:val="center"/>
            </w:pPr>
          </w:p>
        </w:tc>
        <w:tc>
          <w:tcPr>
            <w:tcW w:w="804" w:type="dxa"/>
            <w:shd w:val="clear" w:color="auto" w:fill="8EAADB" w:themeFill="accent1" w:themeFillTint="99"/>
            <w:vAlign w:val="center"/>
          </w:tcPr>
          <w:p w14:paraId="5C0627B5" w14:textId="77777777" w:rsidR="00B05BDB" w:rsidRDefault="00B05BDB" w:rsidP="00C705E7">
            <w:pPr>
              <w:jc w:val="center"/>
            </w:pPr>
          </w:p>
        </w:tc>
        <w:tc>
          <w:tcPr>
            <w:tcW w:w="670" w:type="dxa"/>
            <w:shd w:val="clear" w:color="auto" w:fill="auto"/>
            <w:vAlign w:val="center"/>
          </w:tcPr>
          <w:p w14:paraId="732E2F88" w14:textId="77777777" w:rsidR="00B05BDB" w:rsidRDefault="00B05BDB" w:rsidP="00C705E7">
            <w:pPr>
              <w:jc w:val="center"/>
            </w:pPr>
          </w:p>
        </w:tc>
        <w:tc>
          <w:tcPr>
            <w:tcW w:w="670" w:type="dxa"/>
            <w:shd w:val="clear" w:color="auto" w:fill="auto"/>
            <w:vAlign w:val="center"/>
          </w:tcPr>
          <w:p w14:paraId="4DE25A02" w14:textId="77777777" w:rsidR="00B05BDB" w:rsidRDefault="00B05BDB" w:rsidP="00C705E7">
            <w:pPr>
              <w:jc w:val="center"/>
            </w:pPr>
          </w:p>
        </w:tc>
        <w:tc>
          <w:tcPr>
            <w:tcW w:w="670" w:type="dxa"/>
            <w:shd w:val="clear" w:color="auto" w:fill="auto"/>
            <w:vAlign w:val="center"/>
          </w:tcPr>
          <w:p w14:paraId="7FA3E440" w14:textId="77777777" w:rsidR="00B05BDB" w:rsidRDefault="00B05BDB" w:rsidP="00C705E7">
            <w:pPr>
              <w:jc w:val="center"/>
            </w:pPr>
          </w:p>
        </w:tc>
        <w:tc>
          <w:tcPr>
            <w:tcW w:w="669" w:type="dxa"/>
            <w:shd w:val="clear" w:color="auto" w:fill="auto"/>
            <w:vAlign w:val="center"/>
          </w:tcPr>
          <w:p w14:paraId="4D78702C" w14:textId="77777777" w:rsidR="00B05BDB" w:rsidRDefault="00B05BDB" w:rsidP="00C705E7">
            <w:pPr>
              <w:jc w:val="center"/>
            </w:pPr>
          </w:p>
        </w:tc>
        <w:tc>
          <w:tcPr>
            <w:tcW w:w="677" w:type="dxa"/>
            <w:shd w:val="clear" w:color="auto" w:fill="auto"/>
            <w:vAlign w:val="center"/>
          </w:tcPr>
          <w:p w14:paraId="20742AD1" w14:textId="77777777" w:rsidR="00B05BDB" w:rsidRDefault="00B05BDB" w:rsidP="00C705E7">
            <w:pPr>
              <w:jc w:val="center"/>
            </w:pPr>
          </w:p>
        </w:tc>
      </w:tr>
      <w:tr w:rsidR="00F40639" w14:paraId="2E5CD9EC" w14:textId="77777777" w:rsidTr="00F40639">
        <w:trPr>
          <w:gridAfter w:val="1"/>
          <w:wAfter w:w="18" w:type="dxa"/>
          <w:trHeight w:val="579"/>
        </w:trPr>
        <w:tc>
          <w:tcPr>
            <w:tcW w:w="1133" w:type="dxa"/>
            <w:vMerge/>
            <w:vAlign w:val="center"/>
          </w:tcPr>
          <w:p w14:paraId="61A1AB75" w14:textId="77777777" w:rsidR="00F40639" w:rsidRDefault="00F40639" w:rsidP="00C705E7">
            <w:pPr>
              <w:jc w:val="center"/>
            </w:pPr>
          </w:p>
        </w:tc>
        <w:tc>
          <w:tcPr>
            <w:tcW w:w="1728" w:type="dxa"/>
            <w:shd w:val="clear" w:color="auto" w:fill="auto"/>
            <w:vAlign w:val="center"/>
          </w:tcPr>
          <w:p w14:paraId="123B8D69" w14:textId="003879FC" w:rsidR="00F40639" w:rsidRDefault="00F40639" w:rsidP="00C705E7">
            <w:pPr>
              <w:jc w:val="center"/>
            </w:pPr>
            <w:r>
              <w:t>Collectivités urbanisme</w:t>
            </w:r>
          </w:p>
        </w:tc>
        <w:tc>
          <w:tcPr>
            <w:tcW w:w="1815" w:type="dxa"/>
            <w:shd w:val="clear" w:color="auto" w:fill="auto"/>
            <w:vAlign w:val="center"/>
          </w:tcPr>
          <w:p w14:paraId="11ACA9D3" w14:textId="353F2007" w:rsidR="00F40639" w:rsidRDefault="00F40639" w:rsidP="00C705E7">
            <w:pPr>
              <w:jc w:val="center"/>
            </w:pPr>
            <w:r>
              <w:t>Inscription dans les documents</w:t>
            </w:r>
          </w:p>
        </w:tc>
        <w:tc>
          <w:tcPr>
            <w:tcW w:w="730" w:type="dxa"/>
            <w:shd w:val="clear" w:color="auto" w:fill="auto"/>
            <w:vAlign w:val="center"/>
          </w:tcPr>
          <w:p w14:paraId="27FBAB5E" w14:textId="77777777" w:rsidR="00F40639" w:rsidRDefault="00F40639" w:rsidP="00C705E7">
            <w:pPr>
              <w:jc w:val="center"/>
            </w:pPr>
          </w:p>
        </w:tc>
        <w:tc>
          <w:tcPr>
            <w:tcW w:w="670" w:type="dxa"/>
            <w:shd w:val="clear" w:color="auto" w:fill="auto"/>
            <w:vAlign w:val="center"/>
          </w:tcPr>
          <w:p w14:paraId="7CE9F2F6" w14:textId="77777777" w:rsidR="00F40639" w:rsidRDefault="00F40639" w:rsidP="00C705E7">
            <w:pPr>
              <w:jc w:val="center"/>
            </w:pPr>
          </w:p>
        </w:tc>
        <w:tc>
          <w:tcPr>
            <w:tcW w:w="804" w:type="dxa"/>
            <w:shd w:val="clear" w:color="auto" w:fill="auto"/>
            <w:vAlign w:val="center"/>
          </w:tcPr>
          <w:p w14:paraId="361AC1F3" w14:textId="77777777" w:rsidR="00F40639" w:rsidRDefault="00F40639" w:rsidP="00C705E7">
            <w:pPr>
              <w:jc w:val="center"/>
            </w:pPr>
          </w:p>
        </w:tc>
        <w:tc>
          <w:tcPr>
            <w:tcW w:w="670" w:type="dxa"/>
            <w:shd w:val="clear" w:color="auto" w:fill="auto"/>
            <w:vAlign w:val="center"/>
          </w:tcPr>
          <w:p w14:paraId="3B8F6769" w14:textId="77777777" w:rsidR="00F40639" w:rsidRDefault="00F40639" w:rsidP="00C705E7">
            <w:pPr>
              <w:jc w:val="center"/>
            </w:pPr>
          </w:p>
        </w:tc>
        <w:tc>
          <w:tcPr>
            <w:tcW w:w="670" w:type="dxa"/>
            <w:shd w:val="clear" w:color="auto" w:fill="auto"/>
            <w:vAlign w:val="center"/>
          </w:tcPr>
          <w:p w14:paraId="077F02B6" w14:textId="77777777" w:rsidR="00F40639" w:rsidRDefault="00F40639" w:rsidP="00C705E7">
            <w:pPr>
              <w:jc w:val="center"/>
            </w:pPr>
          </w:p>
        </w:tc>
        <w:tc>
          <w:tcPr>
            <w:tcW w:w="670" w:type="dxa"/>
            <w:shd w:val="clear" w:color="auto" w:fill="8EAADB" w:themeFill="accent1" w:themeFillTint="99"/>
            <w:vAlign w:val="center"/>
          </w:tcPr>
          <w:p w14:paraId="2E97B23F" w14:textId="77777777" w:rsidR="00F40639" w:rsidRDefault="00F40639" w:rsidP="00C705E7">
            <w:pPr>
              <w:jc w:val="center"/>
            </w:pPr>
          </w:p>
        </w:tc>
        <w:tc>
          <w:tcPr>
            <w:tcW w:w="669" w:type="dxa"/>
            <w:shd w:val="clear" w:color="auto" w:fill="auto"/>
            <w:vAlign w:val="center"/>
          </w:tcPr>
          <w:p w14:paraId="0C9DE239" w14:textId="77777777" w:rsidR="00F40639" w:rsidRDefault="00F40639" w:rsidP="00C705E7">
            <w:pPr>
              <w:jc w:val="center"/>
            </w:pPr>
          </w:p>
        </w:tc>
        <w:tc>
          <w:tcPr>
            <w:tcW w:w="677" w:type="dxa"/>
            <w:shd w:val="clear" w:color="auto" w:fill="auto"/>
            <w:vAlign w:val="center"/>
          </w:tcPr>
          <w:p w14:paraId="1FFC5530" w14:textId="77777777" w:rsidR="00F40639" w:rsidRDefault="00F40639" w:rsidP="00C705E7">
            <w:pPr>
              <w:jc w:val="center"/>
            </w:pPr>
          </w:p>
        </w:tc>
      </w:tr>
      <w:tr w:rsidR="00B05BDB" w14:paraId="1AFED863" w14:textId="77777777" w:rsidTr="00F40639">
        <w:trPr>
          <w:cnfStyle w:val="000000100000" w:firstRow="0" w:lastRow="0" w:firstColumn="0" w:lastColumn="0" w:oddVBand="0" w:evenVBand="0" w:oddHBand="1" w:evenHBand="0" w:firstRowFirstColumn="0" w:firstRowLastColumn="0" w:lastRowFirstColumn="0" w:lastRowLastColumn="0"/>
          <w:trHeight w:val="54"/>
        </w:trPr>
        <w:tc>
          <w:tcPr>
            <w:tcW w:w="1133" w:type="dxa"/>
            <w:vMerge/>
            <w:vAlign w:val="center"/>
          </w:tcPr>
          <w:p w14:paraId="1A6A856D" w14:textId="77777777" w:rsidR="00B05BDB" w:rsidRDefault="00B05BDB" w:rsidP="00C705E7">
            <w:pPr>
              <w:jc w:val="center"/>
            </w:pPr>
          </w:p>
        </w:tc>
        <w:tc>
          <w:tcPr>
            <w:tcW w:w="1728" w:type="dxa"/>
            <w:vMerge w:val="restart"/>
            <w:vAlign w:val="center"/>
          </w:tcPr>
          <w:p w14:paraId="038D550F" w14:textId="77777777" w:rsidR="00B05BDB" w:rsidRDefault="00B05BDB" w:rsidP="00C705E7">
            <w:pPr>
              <w:jc w:val="center"/>
            </w:pPr>
            <w:r>
              <w:t>Estimation financière</w:t>
            </w:r>
          </w:p>
        </w:tc>
        <w:tc>
          <w:tcPr>
            <w:tcW w:w="1815" w:type="dxa"/>
            <w:vAlign w:val="center"/>
          </w:tcPr>
          <w:p w14:paraId="6004C53D" w14:textId="77777777" w:rsidR="00B05BDB" w:rsidRDefault="00B05BDB" w:rsidP="00C705E7">
            <w:pPr>
              <w:jc w:val="center"/>
            </w:pPr>
            <w:r>
              <w:t>Investissement</w:t>
            </w:r>
          </w:p>
        </w:tc>
        <w:tc>
          <w:tcPr>
            <w:tcW w:w="5578" w:type="dxa"/>
            <w:gridSpan w:val="9"/>
            <w:vAlign w:val="center"/>
          </w:tcPr>
          <w:p w14:paraId="320F961E" w14:textId="77777777" w:rsidR="00B05BDB" w:rsidRDefault="00B05BDB" w:rsidP="00C705E7">
            <w:pPr>
              <w:jc w:val="center"/>
            </w:pPr>
          </w:p>
        </w:tc>
      </w:tr>
      <w:tr w:rsidR="00B05BDB" w14:paraId="2B3B4DEC" w14:textId="77777777" w:rsidTr="00F40639">
        <w:trPr>
          <w:trHeight w:val="54"/>
        </w:trPr>
        <w:tc>
          <w:tcPr>
            <w:tcW w:w="1133" w:type="dxa"/>
            <w:vMerge/>
            <w:vAlign w:val="center"/>
          </w:tcPr>
          <w:p w14:paraId="3DC01F7D" w14:textId="77777777" w:rsidR="00B05BDB" w:rsidRDefault="00B05BDB" w:rsidP="00C705E7">
            <w:pPr>
              <w:jc w:val="center"/>
            </w:pPr>
          </w:p>
        </w:tc>
        <w:tc>
          <w:tcPr>
            <w:tcW w:w="1728" w:type="dxa"/>
            <w:vMerge/>
            <w:vAlign w:val="center"/>
          </w:tcPr>
          <w:p w14:paraId="0E84C9DE" w14:textId="77777777" w:rsidR="00B05BDB" w:rsidRDefault="00B05BDB" w:rsidP="00C705E7">
            <w:pPr>
              <w:jc w:val="center"/>
            </w:pPr>
          </w:p>
        </w:tc>
        <w:tc>
          <w:tcPr>
            <w:tcW w:w="1815" w:type="dxa"/>
            <w:vAlign w:val="center"/>
          </w:tcPr>
          <w:p w14:paraId="1740F9C1" w14:textId="77777777" w:rsidR="00B05BDB" w:rsidRDefault="00B05BDB" w:rsidP="00C705E7">
            <w:pPr>
              <w:jc w:val="center"/>
            </w:pPr>
            <w:r>
              <w:t>Fonctionnement</w:t>
            </w:r>
          </w:p>
        </w:tc>
        <w:tc>
          <w:tcPr>
            <w:tcW w:w="5578" w:type="dxa"/>
            <w:gridSpan w:val="9"/>
            <w:vAlign w:val="center"/>
          </w:tcPr>
          <w:p w14:paraId="32BA2C1E" w14:textId="77777777" w:rsidR="00B05BDB" w:rsidRDefault="00B05BDB" w:rsidP="00C705E7">
            <w:pPr>
              <w:jc w:val="center"/>
            </w:pPr>
          </w:p>
        </w:tc>
      </w:tr>
      <w:tr w:rsidR="00B05BDB" w14:paraId="1DCFF96C" w14:textId="77777777" w:rsidTr="00DC1C74">
        <w:trPr>
          <w:cnfStyle w:val="000000100000" w:firstRow="0" w:lastRow="0" w:firstColumn="0" w:lastColumn="0" w:oddVBand="0" w:evenVBand="0" w:oddHBand="1" w:evenHBand="0" w:firstRowFirstColumn="0" w:firstRowLastColumn="0" w:lastRowFirstColumn="0" w:lastRowLastColumn="0"/>
          <w:trHeight w:val="1354"/>
        </w:trPr>
        <w:tc>
          <w:tcPr>
            <w:tcW w:w="1133" w:type="dxa"/>
            <w:vMerge/>
            <w:vAlign w:val="center"/>
          </w:tcPr>
          <w:p w14:paraId="1D29141A" w14:textId="77777777" w:rsidR="00B05BDB" w:rsidRDefault="00B05BDB" w:rsidP="00C705E7">
            <w:pPr>
              <w:jc w:val="center"/>
            </w:pPr>
          </w:p>
        </w:tc>
        <w:tc>
          <w:tcPr>
            <w:tcW w:w="1728" w:type="dxa"/>
            <w:vAlign w:val="center"/>
          </w:tcPr>
          <w:p w14:paraId="4BF4FA38" w14:textId="77777777" w:rsidR="00B05BDB" w:rsidRDefault="00B05BDB" w:rsidP="00C705E7">
            <w:pPr>
              <w:jc w:val="center"/>
            </w:pPr>
            <w:r>
              <w:t>Mise en place d’un groupe de travail</w:t>
            </w:r>
          </w:p>
        </w:tc>
        <w:tc>
          <w:tcPr>
            <w:tcW w:w="7393" w:type="dxa"/>
            <w:gridSpan w:val="10"/>
            <w:vAlign w:val="center"/>
          </w:tcPr>
          <w:p w14:paraId="103008D8" w14:textId="4C3C0239" w:rsidR="00B05BDB" w:rsidRDefault="00DC1C74" w:rsidP="00C705E7">
            <w:pPr>
              <w:jc w:val="center"/>
            </w:pPr>
            <w:r>
              <w:t>Oui</w:t>
            </w:r>
            <w:r w:rsidR="00C25251">
              <w:t> : définition des prairies stratégiques</w:t>
            </w:r>
          </w:p>
        </w:tc>
      </w:tr>
      <w:tr w:rsidR="00B05BDB" w14:paraId="5D89D7C2" w14:textId="77777777" w:rsidTr="00DC1C74">
        <w:trPr>
          <w:trHeight w:val="1071"/>
        </w:trPr>
        <w:tc>
          <w:tcPr>
            <w:tcW w:w="1133" w:type="dxa"/>
            <w:vMerge/>
          </w:tcPr>
          <w:p w14:paraId="4EA06B7E" w14:textId="77777777" w:rsidR="00B05BDB" w:rsidRDefault="00B05BDB" w:rsidP="00C705E7">
            <w:pPr>
              <w:jc w:val="center"/>
            </w:pPr>
          </w:p>
        </w:tc>
        <w:tc>
          <w:tcPr>
            <w:tcW w:w="1728" w:type="dxa"/>
            <w:vAlign w:val="center"/>
          </w:tcPr>
          <w:p w14:paraId="7B4890A5" w14:textId="77777777" w:rsidR="00B05BDB" w:rsidRDefault="00B05BDB" w:rsidP="00DC1C74">
            <w:pPr>
              <w:jc w:val="center"/>
            </w:pPr>
            <w:r>
              <w:t>Indicateurs de suivi</w:t>
            </w:r>
          </w:p>
        </w:tc>
        <w:tc>
          <w:tcPr>
            <w:tcW w:w="7393" w:type="dxa"/>
            <w:gridSpan w:val="10"/>
            <w:vAlign w:val="center"/>
          </w:tcPr>
          <w:p w14:paraId="135D08BD" w14:textId="5FA282D9" w:rsidR="00C25251" w:rsidRDefault="00C25251" w:rsidP="00DC1C74">
            <w:pPr>
              <w:jc w:val="center"/>
            </w:pPr>
            <w:r>
              <w:t>Superficie de prairies identifiées comme stratégique</w:t>
            </w:r>
          </w:p>
          <w:p w14:paraId="29E1FBE9" w14:textId="761AA384" w:rsidR="00B05BDB" w:rsidRDefault="00C25251" w:rsidP="00DC1C74">
            <w:pPr>
              <w:jc w:val="center"/>
            </w:pPr>
            <w:r>
              <w:t>Nombre de cartographie reprise dans les documents d’urbanisme</w:t>
            </w:r>
          </w:p>
        </w:tc>
      </w:tr>
    </w:tbl>
    <w:p w14:paraId="14E30187" w14:textId="18F6EF96" w:rsidR="007D5021" w:rsidRDefault="007D5021" w:rsidP="002256E0">
      <w:pPr>
        <w:jc w:val="cente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9D74B4" w14:paraId="5B929567" w14:textId="77777777" w:rsidTr="000F39E6">
        <w:trPr>
          <w:trHeight w:val="5441"/>
        </w:trPr>
        <w:tc>
          <w:tcPr>
            <w:tcW w:w="9062" w:type="dxa"/>
          </w:tcPr>
          <w:p w14:paraId="715F2FB4" w14:textId="77777777" w:rsidR="009D74B4" w:rsidRPr="009D74B4" w:rsidRDefault="009D74B4" w:rsidP="009D74B4">
            <w:pPr>
              <w:spacing w:line="360" w:lineRule="auto"/>
              <w:rPr>
                <w:u w:val="single"/>
              </w:rPr>
            </w:pPr>
            <w:r w:rsidRPr="009D74B4">
              <w:rPr>
                <w:u w:val="single"/>
              </w:rPr>
              <w:lastRenderedPageBreak/>
              <w:t>Remarques en réunion :</w:t>
            </w:r>
          </w:p>
          <w:p w14:paraId="75C12D3F" w14:textId="77777777" w:rsidR="009D74B4" w:rsidRDefault="009D74B4" w:rsidP="009D74B4">
            <w:pPr>
              <w:spacing w:line="360" w:lineRule="auto"/>
            </w:pPr>
            <w:r>
              <w:t>Il faut définir le terme de stratégique dans le SAGE. Plusieurs pistes sont évoquées : Périmètre de protection de captages, AAC, Zones humides, Ceinture bocagère autour des villages, dans un axe de ruissellement …</w:t>
            </w:r>
          </w:p>
          <w:p w14:paraId="0791BE1A" w14:textId="3A196FC8" w:rsidR="009D74B4" w:rsidRDefault="009D74B4" w:rsidP="009D74B4">
            <w:pPr>
              <w:spacing w:line="360" w:lineRule="auto"/>
            </w:pPr>
            <w:r>
              <w:t>Il faut créer un groupe de travail pour revoir cette disposition et refaire une proposition à la commission. Ce groupe de travail comportera les parties concernées :</w:t>
            </w:r>
          </w:p>
          <w:p w14:paraId="6FC424FA" w14:textId="73D132F2" w:rsidR="009D74B4" w:rsidRDefault="009D74B4" w:rsidP="009D74B4">
            <w:pPr>
              <w:pStyle w:val="Paragraphedeliste"/>
              <w:numPr>
                <w:ilvl w:val="0"/>
                <w:numId w:val="1"/>
              </w:numPr>
              <w:spacing w:line="360" w:lineRule="auto"/>
            </w:pPr>
            <w:r>
              <w:t>Chambre d’agriculture</w:t>
            </w:r>
          </w:p>
          <w:p w14:paraId="7B16C832" w14:textId="21998BA5" w:rsidR="009D74B4" w:rsidRDefault="009D74B4" w:rsidP="009D74B4">
            <w:pPr>
              <w:pStyle w:val="Paragraphedeliste"/>
              <w:numPr>
                <w:ilvl w:val="0"/>
                <w:numId w:val="1"/>
              </w:numPr>
              <w:spacing w:line="360" w:lineRule="auto"/>
            </w:pPr>
            <w:r>
              <w:t>Agriculteur</w:t>
            </w:r>
          </w:p>
          <w:p w14:paraId="78559370" w14:textId="70BC4983" w:rsidR="009D74B4" w:rsidRDefault="009D74B4" w:rsidP="009D74B4">
            <w:pPr>
              <w:pStyle w:val="Paragraphedeliste"/>
              <w:numPr>
                <w:ilvl w:val="0"/>
                <w:numId w:val="1"/>
              </w:numPr>
              <w:spacing w:line="360" w:lineRule="auto"/>
            </w:pPr>
            <w:r>
              <w:t>DDTM</w:t>
            </w:r>
          </w:p>
          <w:p w14:paraId="28FCB6B0" w14:textId="2DC272E9" w:rsidR="00D93DC3" w:rsidRDefault="00D93DC3" w:rsidP="009D74B4">
            <w:pPr>
              <w:pStyle w:val="Paragraphedeliste"/>
              <w:numPr>
                <w:ilvl w:val="0"/>
                <w:numId w:val="1"/>
              </w:numPr>
              <w:spacing w:line="360" w:lineRule="auto"/>
            </w:pPr>
            <w:r>
              <w:t>Intercommunalités</w:t>
            </w:r>
          </w:p>
          <w:p w14:paraId="7A0637AB" w14:textId="7F442EB7" w:rsidR="009D74B4" w:rsidRDefault="009D74B4" w:rsidP="00AC23BB">
            <w:pPr>
              <w:spacing w:line="600" w:lineRule="auto"/>
            </w:pPr>
          </w:p>
        </w:tc>
      </w:tr>
      <w:tr w:rsidR="00EB30D8" w14:paraId="751889C2" w14:textId="77777777" w:rsidTr="00AC23BB">
        <w:tc>
          <w:tcPr>
            <w:tcW w:w="9062" w:type="dxa"/>
          </w:tcPr>
          <w:p w14:paraId="436782FA" w14:textId="77777777" w:rsidR="00EB30D8" w:rsidRDefault="00EB30D8" w:rsidP="00AC23BB">
            <w:pPr>
              <w:spacing w:line="600" w:lineRule="auto"/>
            </w:pPr>
          </w:p>
        </w:tc>
      </w:tr>
      <w:tr w:rsidR="00EB30D8" w14:paraId="7A423A06" w14:textId="77777777" w:rsidTr="00AC23BB">
        <w:tc>
          <w:tcPr>
            <w:tcW w:w="9062" w:type="dxa"/>
          </w:tcPr>
          <w:p w14:paraId="4969C89E" w14:textId="77777777" w:rsidR="00EB30D8" w:rsidRDefault="00EB30D8" w:rsidP="00AC23BB">
            <w:pPr>
              <w:spacing w:line="600" w:lineRule="auto"/>
            </w:pPr>
          </w:p>
        </w:tc>
      </w:tr>
      <w:tr w:rsidR="00EB30D8" w14:paraId="27CA3D2D" w14:textId="77777777" w:rsidTr="00AC23BB">
        <w:tc>
          <w:tcPr>
            <w:tcW w:w="9062" w:type="dxa"/>
          </w:tcPr>
          <w:p w14:paraId="59B8F635" w14:textId="77777777" w:rsidR="00EB30D8" w:rsidRDefault="00EB30D8" w:rsidP="00AC23BB">
            <w:pPr>
              <w:spacing w:line="600" w:lineRule="auto"/>
            </w:pPr>
          </w:p>
        </w:tc>
      </w:tr>
      <w:tr w:rsidR="00EB30D8" w14:paraId="6684636A" w14:textId="77777777" w:rsidTr="00AC23BB">
        <w:tc>
          <w:tcPr>
            <w:tcW w:w="9062" w:type="dxa"/>
          </w:tcPr>
          <w:p w14:paraId="1499ACBC" w14:textId="77777777" w:rsidR="00EB30D8" w:rsidRDefault="00EB30D8" w:rsidP="00AC23BB">
            <w:pPr>
              <w:spacing w:line="600" w:lineRule="auto"/>
            </w:pPr>
          </w:p>
        </w:tc>
      </w:tr>
      <w:tr w:rsidR="00EB30D8" w14:paraId="5249FA2E" w14:textId="77777777" w:rsidTr="00AC23BB">
        <w:tc>
          <w:tcPr>
            <w:tcW w:w="9062" w:type="dxa"/>
          </w:tcPr>
          <w:p w14:paraId="7FE6BF68" w14:textId="77777777" w:rsidR="00EB30D8" w:rsidRDefault="00EB30D8" w:rsidP="00AC23BB">
            <w:pPr>
              <w:spacing w:line="600" w:lineRule="auto"/>
            </w:pPr>
          </w:p>
        </w:tc>
      </w:tr>
      <w:tr w:rsidR="00EB30D8" w14:paraId="232894DB" w14:textId="77777777" w:rsidTr="00AC23BB">
        <w:tc>
          <w:tcPr>
            <w:tcW w:w="9062" w:type="dxa"/>
          </w:tcPr>
          <w:p w14:paraId="7B0FAB39" w14:textId="77777777" w:rsidR="00EB30D8" w:rsidRDefault="00EB30D8" w:rsidP="00AC23BB">
            <w:pPr>
              <w:spacing w:line="600" w:lineRule="auto"/>
            </w:pPr>
          </w:p>
        </w:tc>
      </w:tr>
      <w:tr w:rsidR="00EB30D8" w14:paraId="3CC57E48" w14:textId="77777777" w:rsidTr="00AC23BB">
        <w:tc>
          <w:tcPr>
            <w:tcW w:w="9062" w:type="dxa"/>
          </w:tcPr>
          <w:p w14:paraId="66E365CE" w14:textId="77777777" w:rsidR="00EB30D8" w:rsidRDefault="00EB30D8" w:rsidP="00AC23BB">
            <w:pPr>
              <w:spacing w:line="600" w:lineRule="auto"/>
            </w:pPr>
          </w:p>
        </w:tc>
      </w:tr>
      <w:tr w:rsidR="00EB30D8" w14:paraId="7A8FFEA3" w14:textId="77777777" w:rsidTr="00AC23BB">
        <w:tc>
          <w:tcPr>
            <w:tcW w:w="9062" w:type="dxa"/>
          </w:tcPr>
          <w:p w14:paraId="7F8A5FF4" w14:textId="77777777" w:rsidR="00EB30D8" w:rsidRDefault="00EB30D8" w:rsidP="00AC23BB">
            <w:pPr>
              <w:spacing w:line="600" w:lineRule="auto"/>
            </w:pPr>
          </w:p>
        </w:tc>
      </w:tr>
      <w:tr w:rsidR="00EB30D8" w14:paraId="0DEB8A7D" w14:textId="77777777" w:rsidTr="00AC23BB">
        <w:tc>
          <w:tcPr>
            <w:tcW w:w="9062" w:type="dxa"/>
          </w:tcPr>
          <w:p w14:paraId="01289BBE" w14:textId="77777777" w:rsidR="00EB30D8" w:rsidRDefault="00EB30D8" w:rsidP="00AC23BB">
            <w:pPr>
              <w:spacing w:line="600" w:lineRule="auto"/>
            </w:pPr>
          </w:p>
        </w:tc>
      </w:tr>
      <w:tr w:rsidR="00EB30D8" w14:paraId="6968CA01" w14:textId="77777777" w:rsidTr="00AC23BB">
        <w:tc>
          <w:tcPr>
            <w:tcW w:w="9062" w:type="dxa"/>
          </w:tcPr>
          <w:p w14:paraId="202C954F" w14:textId="77777777" w:rsidR="00EB30D8" w:rsidRDefault="00EB30D8" w:rsidP="00AC23BB">
            <w:pPr>
              <w:spacing w:line="600" w:lineRule="auto"/>
            </w:pPr>
          </w:p>
        </w:tc>
      </w:tr>
    </w:tbl>
    <w:p w14:paraId="54521559" w14:textId="77777777" w:rsidR="00EB30D8" w:rsidRPr="007D5021" w:rsidRDefault="00EB30D8" w:rsidP="002256E0">
      <w:pPr>
        <w:jc w:val="center"/>
      </w:pPr>
    </w:p>
    <w:p w14:paraId="1CC2AF02" w14:textId="3B4C036B" w:rsidR="00CE78A4" w:rsidRDefault="00CE78A4" w:rsidP="00CE78A4">
      <w:pPr>
        <w:pStyle w:val="Titre3"/>
        <w:jc w:val="both"/>
      </w:pPr>
      <w:bookmarkStart w:id="16" w:name="_Toc132710038"/>
      <w:bookmarkStart w:id="17" w:name="_Hlk125362402"/>
      <w:r>
        <w:lastRenderedPageBreak/>
        <w:t>D4</w:t>
      </w:r>
      <w:bookmarkEnd w:id="16"/>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CE78A4" w14:paraId="6120E67E" w14:textId="77777777" w:rsidTr="007676BC">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73C0B2F8" w14:textId="77777777" w:rsidR="00CE78A4" w:rsidRPr="00A9495F" w:rsidRDefault="00CE78A4" w:rsidP="007676BC">
            <w:pPr>
              <w:jc w:val="center"/>
              <w:rPr>
                <w:sz w:val="28"/>
                <w:szCs w:val="28"/>
              </w:rPr>
            </w:pPr>
            <w:r w:rsidRPr="00602368">
              <w:rPr>
                <w:sz w:val="28"/>
                <w:szCs w:val="28"/>
              </w:rPr>
              <w:t xml:space="preserve">Objectif 1 : </w:t>
            </w:r>
            <w:r>
              <w:rPr>
                <w:sz w:val="28"/>
                <w:szCs w:val="28"/>
              </w:rPr>
              <w:t>Prévenir le ruissellement rural</w:t>
            </w:r>
          </w:p>
        </w:tc>
        <w:tc>
          <w:tcPr>
            <w:tcW w:w="5578" w:type="dxa"/>
            <w:gridSpan w:val="9"/>
            <w:vMerge w:val="restart"/>
            <w:vAlign w:val="center"/>
          </w:tcPr>
          <w:p w14:paraId="429ECCBA" w14:textId="77777777" w:rsidR="00CE78A4" w:rsidRDefault="00CE78A4" w:rsidP="007676BC">
            <w:pPr>
              <w:jc w:val="center"/>
              <w:rPr>
                <w:noProof/>
              </w:rPr>
            </w:pPr>
            <w:r>
              <w:rPr>
                <w:noProof/>
              </w:rPr>
              <w:drawing>
                <wp:inline distT="0" distB="0" distL="0" distR="0" wp14:anchorId="79E28435" wp14:editId="01F6CF0F">
                  <wp:extent cx="1507067" cy="1273457"/>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CE78A4" w14:paraId="240DDCE2" w14:textId="77777777" w:rsidTr="007676BC">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46375154" w14:textId="77777777" w:rsidR="00CE78A4" w:rsidRPr="00602368" w:rsidRDefault="00CE78A4" w:rsidP="007676BC">
            <w:pPr>
              <w:jc w:val="center"/>
              <w:rPr>
                <w:sz w:val="28"/>
                <w:szCs w:val="28"/>
              </w:rPr>
            </w:pPr>
            <w:r w:rsidRPr="003166E4">
              <w:rPr>
                <w:i/>
                <w:iCs/>
                <w:sz w:val="24"/>
                <w:szCs w:val="24"/>
              </w:rPr>
              <w:t xml:space="preserve">Orientation </w:t>
            </w:r>
            <w:r>
              <w:rPr>
                <w:i/>
                <w:iCs/>
                <w:sz w:val="24"/>
                <w:szCs w:val="24"/>
              </w:rPr>
              <w:t>2 : Préserver et restaurer les éléments du paysage</w:t>
            </w:r>
          </w:p>
        </w:tc>
        <w:tc>
          <w:tcPr>
            <w:tcW w:w="5578" w:type="dxa"/>
            <w:gridSpan w:val="9"/>
            <w:vMerge/>
            <w:vAlign w:val="center"/>
          </w:tcPr>
          <w:p w14:paraId="5337F063" w14:textId="77777777" w:rsidR="00CE78A4" w:rsidRDefault="00CE78A4" w:rsidP="007676BC">
            <w:pPr>
              <w:jc w:val="center"/>
              <w:rPr>
                <w:noProof/>
              </w:rPr>
            </w:pPr>
          </w:p>
        </w:tc>
      </w:tr>
      <w:tr w:rsidR="00CE78A4" w:rsidRPr="00BE0646" w14:paraId="16EC39E2" w14:textId="77777777" w:rsidTr="00D7220D">
        <w:trPr>
          <w:trHeight w:val="58"/>
        </w:trPr>
        <w:tc>
          <w:tcPr>
            <w:tcW w:w="10254" w:type="dxa"/>
            <w:gridSpan w:val="12"/>
            <w:vAlign w:val="center"/>
          </w:tcPr>
          <w:p w14:paraId="42DF988D" w14:textId="73834FE3" w:rsidR="00CE78A4" w:rsidRPr="00BE0646" w:rsidRDefault="00CE78A4" w:rsidP="007676BC">
            <w:pPr>
              <w:jc w:val="center"/>
              <w:rPr>
                <w:b/>
                <w:bCs/>
              </w:rPr>
            </w:pPr>
            <w:r w:rsidRPr="00984256">
              <w:rPr>
                <w:b/>
                <w:bCs/>
                <w:sz w:val="24"/>
                <w:szCs w:val="24"/>
              </w:rPr>
              <w:t>D</w:t>
            </w:r>
            <w:r w:rsidR="00AC4136">
              <w:rPr>
                <w:b/>
                <w:bCs/>
                <w:sz w:val="24"/>
                <w:szCs w:val="24"/>
              </w:rPr>
              <w:t>4</w:t>
            </w:r>
            <w:r w:rsidRPr="00984256">
              <w:rPr>
                <w:b/>
                <w:bCs/>
                <w:sz w:val="24"/>
                <w:szCs w:val="24"/>
              </w:rPr>
              <w:t xml:space="preserve"> : </w:t>
            </w:r>
            <w:r w:rsidR="00D17638">
              <w:rPr>
                <w:b/>
                <w:bCs/>
                <w:sz w:val="24"/>
                <w:szCs w:val="24"/>
              </w:rPr>
              <w:t>Prévenir les ruissellements lors du retournement des prairies</w:t>
            </w:r>
          </w:p>
        </w:tc>
      </w:tr>
      <w:tr w:rsidR="00CE78A4" w:rsidRPr="008F7AEC" w14:paraId="5A1152DD" w14:textId="77777777" w:rsidTr="007676BC">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0CC0C34F" w14:textId="3AE7CCF4" w:rsidR="00CE78A4" w:rsidRPr="008F7AEC" w:rsidRDefault="00D17638" w:rsidP="00D17638">
            <w:pPr>
              <w:pStyle w:val="Paragraphedeliste"/>
              <w:ind w:left="0"/>
              <w:jc w:val="center"/>
            </w:pPr>
            <w:r w:rsidRPr="00D17638">
              <w:t xml:space="preserve">Pour tout retournement de prairie autorisé ou non opposé dans une parcelle où </w:t>
            </w:r>
            <w:del w:id="18" w:author="Réunion du 18 avril 2023" w:date="2023-04-18T15:37:00Z">
              <w:r w:rsidRPr="00D17638" w:rsidDel="00C25251">
                <w:delText xml:space="preserve">existent des pentes moyennes supérieures à </w:delText>
              </w:r>
              <w:commentRangeStart w:id="19"/>
              <w:r w:rsidRPr="00D17638" w:rsidDel="00C25251">
                <w:delText>3% l’</w:delText>
              </w:r>
              <w:commentRangeEnd w:id="19"/>
              <w:r w:rsidR="003165B5" w:rsidDel="00C25251">
                <w:rPr>
                  <w:rStyle w:val="Marquedecommentaire"/>
                </w:rPr>
                <w:commentReference w:id="19"/>
              </w:r>
              <w:r w:rsidRPr="00D17638" w:rsidDel="00C25251">
                <w:delText xml:space="preserve">autorité administrative prend en compte les pentes </w:delText>
              </w:r>
              <w:r w:rsidR="00CB4921" w:rsidDel="00C25251">
                <w:delText>locales</w:delText>
              </w:r>
              <w:r w:rsidR="00CB4921" w:rsidRPr="00D17638" w:rsidDel="00C25251">
                <w:delText xml:space="preserve"> </w:delText>
              </w:r>
              <w:r w:rsidRPr="00D17638" w:rsidDel="00C25251">
                <w:delText>existant</w:delText>
              </w:r>
              <w:r w:rsidR="00CB4921" w:rsidDel="00C25251">
                <w:delText>es</w:delText>
              </w:r>
              <w:r w:rsidRPr="00D17638" w:rsidDel="00C25251">
                <w:delText xml:space="preserve"> dans la parcelle</w:delText>
              </w:r>
              <w:r w:rsidR="00CB4921" w:rsidDel="00C25251">
                <w:delText xml:space="preserve">. Si </w:delText>
              </w:r>
            </w:del>
            <w:r w:rsidR="00CB4921">
              <w:t>la pente locale est supérieure à 10%, l’autorité administrative demande à laisser cette bande en herbe ou la création d’un talus boisé</w:t>
            </w:r>
            <w:r w:rsidRPr="00D17638">
              <w:t xml:space="preserve"> y compris quand le pétitionnaire bénéficie d’une dérogation. L’autorité administrative s’assure également que, quelles que soient les compensations surfaciques, le pétitionnaire, bénéficiant ou non d’une dérogation, prévoit systématiquement, dans le ou les points bas exutoires du ruissellement vers une ou d’autres parcelles un ou des dispositifs pérennes et fonctionnels toute l’année effaçant l’augmentation de ruissellement induite par le retournement. Les paramètres à prendre en compte pour la création, le dimensionnement et le maintien </w:t>
            </w:r>
            <w:commentRangeStart w:id="20"/>
            <w:r w:rsidRPr="00D17638">
              <w:t xml:space="preserve">de ces dispositifs </w:t>
            </w:r>
            <w:commentRangeEnd w:id="20"/>
            <w:r w:rsidR="008023BF">
              <w:rPr>
                <w:rStyle w:val="Marquedecommentaire"/>
              </w:rPr>
              <w:commentReference w:id="20"/>
            </w:r>
            <w:r w:rsidRPr="00D17638">
              <w:t xml:space="preserve">seront une pluie au minimum d’intensité vicennale et des </w:t>
            </w:r>
            <w:commentRangeStart w:id="21"/>
            <w:r w:rsidRPr="00D17638">
              <w:t xml:space="preserve">coefficients de ruissellement </w:t>
            </w:r>
            <w:commentRangeEnd w:id="21"/>
            <w:r w:rsidR="008023BF">
              <w:rPr>
                <w:rStyle w:val="Marquedecommentaire"/>
              </w:rPr>
              <w:commentReference w:id="21"/>
            </w:r>
            <w:r w:rsidRPr="00D17638">
              <w:t>de 0.3 avant retournement et 0.8 après retournement. »</w:t>
            </w:r>
          </w:p>
        </w:tc>
      </w:tr>
      <w:tr w:rsidR="00CE78A4" w14:paraId="28BD1009" w14:textId="77777777" w:rsidTr="007676BC">
        <w:trPr>
          <w:trHeight w:val="338"/>
        </w:trPr>
        <w:tc>
          <w:tcPr>
            <w:tcW w:w="1133" w:type="dxa"/>
            <w:vMerge w:val="restart"/>
            <w:vAlign w:val="center"/>
          </w:tcPr>
          <w:p w14:paraId="65A4C5B8" w14:textId="77777777" w:rsidR="00CE78A4" w:rsidRDefault="00CE78A4" w:rsidP="007676BC">
            <w:pPr>
              <w:jc w:val="center"/>
            </w:pPr>
            <w:r>
              <w:t>Définition</w:t>
            </w:r>
          </w:p>
        </w:tc>
        <w:tc>
          <w:tcPr>
            <w:tcW w:w="1728" w:type="dxa"/>
            <w:vAlign w:val="center"/>
          </w:tcPr>
          <w:p w14:paraId="7D421116" w14:textId="77777777" w:rsidR="00CE78A4" w:rsidRDefault="00CE78A4" w:rsidP="007676BC">
            <w:pPr>
              <w:jc w:val="center"/>
            </w:pPr>
            <w:r>
              <w:t>Argumentaire</w:t>
            </w:r>
          </w:p>
        </w:tc>
        <w:tc>
          <w:tcPr>
            <w:tcW w:w="7393" w:type="dxa"/>
            <w:gridSpan w:val="10"/>
            <w:vAlign w:val="center"/>
          </w:tcPr>
          <w:p w14:paraId="6A9672C0" w14:textId="1140B9B2" w:rsidR="00CE78A4" w:rsidRDefault="00D7220D" w:rsidP="007676BC">
            <w:pPr>
              <w:jc w:val="center"/>
            </w:pPr>
            <w:r w:rsidRPr="009E25B3">
              <w:t>Lors</w:t>
            </w:r>
            <w:r>
              <w:t xml:space="preserve"> des non oppositions ou lors des autorisations l’autorité administrative vérifie la pente moyenne de la parcelle faisant l’objet d’un projet de retournement. Cependant, sur une même parcelle la pente est souvent irrégulière et l’on peut noter, même si la pente moyenne est tolérable, par endroit des pentes largement supérieures aux 7% admissibles, de ce fait on peut voir dans des parcelles dont la pente moyenne est inférieure à 7% des talus avec des pentes très largement supérieures qui se trouveront arasés lors de la mise en culture afin d’uniformiser la pente pour faciliter l’exploitation. Il est donc important de sanctuariser ces secteurs à très fortes pentes même quand le pétitionnaire peut bénéficier de dérogations. De même les modalités de retournement prescrites dans la disposition A-4.3 du SDAGE 2022/2027 doivent prévoir des dispositions limitant l’augmentation de ruissellement induite par la modification de destination de la parcelle afin d’éviter les cumuls de ruissellement.</w:t>
            </w:r>
          </w:p>
        </w:tc>
      </w:tr>
      <w:tr w:rsidR="00CE78A4" w14:paraId="51F01D94" w14:textId="77777777" w:rsidTr="007676BC">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781CEC67" w14:textId="77777777" w:rsidR="00CE78A4" w:rsidRDefault="00CE78A4" w:rsidP="007676BC">
            <w:pPr>
              <w:jc w:val="center"/>
            </w:pPr>
          </w:p>
        </w:tc>
        <w:tc>
          <w:tcPr>
            <w:tcW w:w="1728" w:type="dxa"/>
            <w:shd w:val="clear" w:color="auto" w:fill="auto"/>
            <w:vAlign w:val="center"/>
          </w:tcPr>
          <w:p w14:paraId="08A62208" w14:textId="77777777" w:rsidR="00CE78A4" w:rsidRDefault="00CE78A4" w:rsidP="007676BC">
            <w:pPr>
              <w:jc w:val="center"/>
            </w:pPr>
            <w:r>
              <w:t>Rappel de la règlementation</w:t>
            </w:r>
          </w:p>
        </w:tc>
        <w:tc>
          <w:tcPr>
            <w:tcW w:w="7393" w:type="dxa"/>
            <w:gridSpan w:val="10"/>
            <w:shd w:val="clear" w:color="auto" w:fill="auto"/>
            <w:vAlign w:val="center"/>
          </w:tcPr>
          <w:p w14:paraId="6874550F" w14:textId="07E2C21F" w:rsidR="00CE78A4" w:rsidRDefault="00CE78A4" w:rsidP="00D17638">
            <w:pPr>
              <w:jc w:val="center"/>
            </w:pPr>
          </w:p>
        </w:tc>
      </w:tr>
      <w:tr w:rsidR="00CE78A4" w14:paraId="231FA9E9" w14:textId="77777777" w:rsidTr="007676BC">
        <w:trPr>
          <w:trHeight w:val="724"/>
        </w:trPr>
        <w:tc>
          <w:tcPr>
            <w:tcW w:w="1133" w:type="dxa"/>
            <w:vMerge/>
            <w:vAlign w:val="center"/>
          </w:tcPr>
          <w:p w14:paraId="03AB9DA5" w14:textId="77777777" w:rsidR="00CE78A4" w:rsidRDefault="00CE78A4" w:rsidP="007676BC">
            <w:pPr>
              <w:jc w:val="center"/>
            </w:pPr>
          </w:p>
        </w:tc>
        <w:tc>
          <w:tcPr>
            <w:tcW w:w="1728" w:type="dxa"/>
            <w:vAlign w:val="center"/>
          </w:tcPr>
          <w:p w14:paraId="69CB857A" w14:textId="77777777" w:rsidR="00CE78A4" w:rsidRDefault="00CE78A4" w:rsidP="007676BC">
            <w:pPr>
              <w:jc w:val="center"/>
            </w:pPr>
            <w:r>
              <w:t>Lien avec documents de planifications</w:t>
            </w:r>
          </w:p>
        </w:tc>
        <w:tc>
          <w:tcPr>
            <w:tcW w:w="7393" w:type="dxa"/>
            <w:gridSpan w:val="10"/>
            <w:vAlign w:val="center"/>
          </w:tcPr>
          <w:p w14:paraId="3FCC7E8C" w14:textId="77777777" w:rsidR="00CE78A4" w:rsidRDefault="00CE78A4" w:rsidP="007676BC">
            <w:pPr>
              <w:jc w:val="center"/>
            </w:pPr>
            <w:r>
              <w:t>Disposition A-4.3 du SDAGE Artois-Picardie 2022-2027</w:t>
            </w:r>
          </w:p>
        </w:tc>
      </w:tr>
      <w:tr w:rsidR="00CE78A4" w14:paraId="3DCA67BE" w14:textId="77777777" w:rsidTr="00D7220D">
        <w:trPr>
          <w:cnfStyle w:val="000000100000" w:firstRow="0" w:lastRow="0" w:firstColumn="0" w:lastColumn="0" w:oddVBand="0" w:evenVBand="0" w:oddHBand="1" w:evenHBand="0" w:firstRowFirstColumn="0" w:firstRowLastColumn="0" w:lastRowFirstColumn="0" w:lastRowLastColumn="0"/>
          <w:trHeight w:val="58"/>
        </w:trPr>
        <w:tc>
          <w:tcPr>
            <w:tcW w:w="1133" w:type="dxa"/>
            <w:vMerge w:val="restart"/>
            <w:vAlign w:val="center"/>
          </w:tcPr>
          <w:p w14:paraId="10C61C73" w14:textId="77777777" w:rsidR="00CE78A4" w:rsidRDefault="00CE78A4" w:rsidP="007676BC">
            <w:pPr>
              <w:jc w:val="center"/>
            </w:pPr>
            <w:r>
              <w:t>Mise en œuvre</w:t>
            </w:r>
          </w:p>
        </w:tc>
        <w:tc>
          <w:tcPr>
            <w:tcW w:w="1728" w:type="dxa"/>
            <w:shd w:val="clear" w:color="auto" w:fill="auto"/>
            <w:vAlign w:val="center"/>
          </w:tcPr>
          <w:p w14:paraId="1B3E2239" w14:textId="77777777" w:rsidR="00CE78A4" w:rsidRDefault="00CE78A4" w:rsidP="007676BC">
            <w:pPr>
              <w:jc w:val="center"/>
            </w:pPr>
            <w:r>
              <w:t>Territoire</w:t>
            </w:r>
          </w:p>
        </w:tc>
        <w:tc>
          <w:tcPr>
            <w:tcW w:w="7393" w:type="dxa"/>
            <w:gridSpan w:val="10"/>
            <w:shd w:val="clear" w:color="auto" w:fill="auto"/>
            <w:vAlign w:val="center"/>
          </w:tcPr>
          <w:p w14:paraId="39B3B242" w14:textId="77777777" w:rsidR="00CE78A4" w:rsidRDefault="00CE78A4" w:rsidP="007676BC">
            <w:pPr>
              <w:jc w:val="center"/>
            </w:pPr>
            <w:r>
              <w:t>Tout le bassin</w:t>
            </w:r>
          </w:p>
        </w:tc>
      </w:tr>
      <w:tr w:rsidR="00CE78A4" w14:paraId="5528418F" w14:textId="77777777" w:rsidTr="00D7220D">
        <w:trPr>
          <w:gridAfter w:val="1"/>
          <w:wAfter w:w="18" w:type="dxa"/>
          <w:trHeight w:val="58"/>
        </w:trPr>
        <w:tc>
          <w:tcPr>
            <w:tcW w:w="1133" w:type="dxa"/>
            <w:vMerge/>
            <w:vAlign w:val="center"/>
          </w:tcPr>
          <w:p w14:paraId="18FAAEBB" w14:textId="77777777" w:rsidR="00CE78A4" w:rsidRDefault="00CE78A4" w:rsidP="007676BC">
            <w:pPr>
              <w:jc w:val="center"/>
            </w:pPr>
          </w:p>
        </w:tc>
        <w:tc>
          <w:tcPr>
            <w:tcW w:w="1728" w:type="dxa"/>
            <w:shd w:val="clear" w:color="auto" w:fill="FBE4D5" w:themeFill="accent2" w:themeFillTint="33"/>
            <w:vAlign w:val="center"/>
          </w:tcPr>
          <w:p w14:paraId="640DF314" w14:textId="77777777" w:rsidR="00CE78A4" w:rsidRDefault="00CE78A4" w:rsidP="007676BC">
            <w:pPr>
              <w:jc w:val="center"/>
            </w:pPr>
            <w:r>
              <w:t>MO pressenti</w:t>
            </w:r>
          </w:p>
        </w:tc>
        <w:tc>
          <w:tcPr>
            <w:tcW w:w="1815" w:type="dxa"/>
            <w:shd w:val="clear" w:color="auto" w:fill="FBE4D5" w:themeFill="accent2" w:themeFillTint="33"/>
            <w:vAlign w:val="center"/>
          </w:tcPr>
          <w:p w14:paraId="06333A7C" w14:textId="77777777" w:rsidR="00CE78A4" w:rsidRDefault="00CE78A4" w:rsidP="007676BC">
            <w:pPr>
              <w:jc w:val="center"/>
            </w:pPr>
            <w:r>
              <w:t>Plan d’action</w:t>
            </w:r>
          </w:p>
        </w:tc>
        <w:tc>
          <w:tcPr>
            <w:tcW w:w="730" w:type="dxa"/>
            <w:shd w:val="clear" w:color="auto" w:fill="FBE4D5" w:themeFill="accent2" w:themeFillTint="33"/>
            <w:vAlign w:val="center"/>
          </w:tcPr>
          <w:p w14:paraId="76574FF4" w14:textId="77777777" w:rsidR="00CE78A4" w:rsidRDefault="00CE78A4" w:rsidP="007676BC">
            <w:pPr>
              <w:jc w:val="center"/>
            </w:pPr>
            <w:r>
              <w:t>2023</w:t>
            </w:r>
          </w:p>
        </w:tc>
        <w:tc>
          <w:tcPr>
            <w:tcW w:w="670" w:type="dxa"/>
            <w:shd w:val="clear" w:color="auto" w:fill="FBE4D5" w:themeFill="accent2" w:themeFillTint="33"/>
            <w:vAlign w:val="center"/>
          </w:tcPr>
          <w:p w14:paraId="0EA34A97" w14:textId="77777777" w:rsidR="00CE78A4" w:rsidRDefault="00CE78A4" w:rsidP="007676BC">
            <w:pPr>
              <w:jc w:val="center"/>
            </w:pPr>
            <w:r>
              <w:t>2024</w:t>
            </w:r>
          </w:p>
        </w:tc>
        <w:tc>
          <w:tcPr>
            <w:tcW w:w="804" w:type="dxa"/>
            <w:shd w:val="clear" w:color="auto" w:fill="FBE4D5" w:themeFill="accent2" w:themeFillTint="33"/>
            <w:vAlign w:val="center"/>
          </w:tcPr>
          <w:p w14:paraId="29713B94" w14:textId="77777777" w:rsidR="00CE78A4" w:rsidRDefault="00CE78A4" w:rsidP="007676BC">
            <w:pPr>
              <w:jc w:val="center"/>
            </w:pPr>
            <w:r>
              <w:t>2025</w:t>
            </w:r>
          </w:p>
        </w:tc>
        <w:tc>
          <w:tcPr>
            <w:tcW w:w="670" w:type="dxa"/>
            <w:shd w:val="clear" w:color="auto" w:fill="FBE4D5" w:themeFill="accent2" w:themeFillTint="33"/>
            <w:vAlign w:val="center"/>
          </w:tcPr>
          <w:p w14:paraId="7807637F" w14:textId="77777777" w:rsidR="00CE78A4" w:rsidRDefault="00CE78A4" w:rsidP="007676BC">
            <w:pPr>
              <w:jc w:val="center"/>
            </w:pPr>
            <w:r>
              <w:t>2026</w:t>
            </w:r>
          </w:p>
        </w:tc>
        <w:tc>
          <w:tcPr>
            <w:tcW w:w="670" w:type="dxa"/>
            <w:shd w:val="clear" w:color="auto" w:fill="FBE4D5" w:themeFill="accent2" w:themeFillTint="33"/>
            <w:vAlign w:val="center"/>
          </w:tcPr>
          <w:p w14:paraId="4E80EAF5" w14:textId="77777777" w:rsidR="00CE78A4" w:rsidRDefault="00CE78A4" w:rsidP="007676BC">
            <w:pPr>
              <w:jc w:val="center"/>
            </w:pPr>
            <w:r>
              <w:t>2027</w:t>
            </w:r>
          </w:p>
        </w:tc>
        <w:tc>
          <w:tcPr>
            <w:tcW w:w="670" w:type="dxa"/>
            <w:shd w:val="clear" w:color="auto" w:fill="FBE4D5" w:themeFill="accent2" w:themeFillTint="33"/>
            <w:vAlign w:val="center"/>
          </w:tcPr>
          <w:p w14:paraId="42C2A187" w14:textId="77777777" w:rsidR="00CE78A4" w:rsidRDefault="00CE78A4" w:rsidP="007676BC">
            <w:pPr>
              <w:jc w:val="center"/>
            </w:pPr>
            <w:r>
              <w:t>2028</w:t>
            </w:r>
          </w:p>
        </w:tc>
        <w:tc>
          <w:tcPr>
            <w:tcW w:w="669" w:type="dxa"/>
            <w:shd w:val="clear" w:color="auto" w:fill="FBE4D5" w:themeFill="accent2" w:themeFillTint="33"/>
            <w:vAlign w:val="center"/>
          </w:tcPr>
          <w:p w14:paraId="3FBBA0CB" w14:textId="77777777" w:rsidR="00CE78A4" w:rsidRDefault="00CE78A4" w:rsidP="007676BC">
            <w:pPr>
              <w:jc w:val="center"/>
            </w:pPr>
            <w:r>
              <w:t>2029</w:t>
            </w:r>
          </w:p>
        </w:tc>
        <w:tc>
          <w:tcPr>
            <w:tcW w:w="677" w:type="dxa"/>
            <w:shd w:val="clear" w:color="auto" w:fill="FBE4D5" w:themeFill="accent2" w:themeFillTint="33"/>
            <w:vAlign w:val="center"/>
          </w:tcPr>
          <w:p w14:paraId="1C14630A" w14:textId="77777777" w:rsidR="00CE78A4" w:rsidRDefault="00CE78A4" w:rsidP="007676BC">
            <w:pPr>
              <w:jc w:val="center"/>
            </w:pPr>
            <w:r>
              <w:t>2030</w:t>
            </w:r>
          </w:p>
        </w:tc>
      </w:tr>
      <w:tr w:rsidR="00CE78A4" w14:paraId="774FF86B" w14:textId="77777777" w:rsidTr="00D7220D">
        <w:trPr>
          <w:gridAfter w:val="1"/>
          <w:cnfStyle w:val="000000100000" w:firstRow="0" w:lastRow="0" w:firstColumn="0" w:lastColumn="0" w:oddVBand="0" w:evenVBand="0" w:oddHBand="1" w:evenHBand="0" w:firstRowFirstColumn="0" w:firstRowLastColumn="0" w:lastRowFirstColumn="0" w:lastRowLastColumn="0"/>
          <w:wAfter w:w="18" w:type="dxa"/>
          <w:trHeight w:val="58"/>
        </w:trPr>
        <w:tc>
          <w:tcPr>
            <w:tcW w:w="1133" w:type="dxa"/>
            <w:vMerge/>
            <w:vAlign w:val="center"/>
          </w:tcPr>
          <w:p w14:paraId="0467FD5E" w14:textId="77777777" w:rsidR="00CE78A4" w:rsidRDefault="00CE78A4" w:rsidP="007676BC">
            <w:pPr>
              <w:jc w:val="center"/>
            </w:pPr>
          </w:p>
        </w:tc>
        <w:tc>
          <w:tcPr>
            <w:tcW w:w="1728" w:type="dxa"/>
            <w:shd w:val="clear" w:color="auto" w:fill="auto"/>
            <w:vAlign w:val="center"/>
          </w:tcPr>
          <w:p w14:paraId="246FC0A3" w14:textId="44DB4A2C" w:rsidR="00CE78A4" w:rsidRDefault="00005D76" w:rsidP="007676BC">
            <w:pPr>
              <w:jc w:val="center"/>
            </w:pPr>
            <w:r>
              <w:t>Autorité administrative</w:t>
            </w:r>
          </w:p>
        </w:tc>
        <w:tc>
          <w:tcPr>
            <w:tcW w:w="1815" w:type="dxa"/>
            <w:shd w:val="clear" w:color="auto" w:fill="auto"/>
            <w:vAlign w:val="center"/>
          </w:tcPr>
          <w:p w14:paraId="6E3DFD9C" w14:textId="7C3EF1D6" w:rsidR="00CE78A4" w:rsidRDefault="00CE78A4" w:rsidP="007676BC">
            <w:pPr>
              <w:jc w:val="center"/>
            </w:pPr>
          </w:p>
        </w:tc>
        <w:tc>
          <w:tcPr>
            <w:tcW w:w="730" w:type="dxa"/>
            <w:shd w:val="clear" w:color="auto" w:fill="auto"/>
            <w:vAlign w:val="center"/>
          </w:tcPr>
          <w:p w14:paraId="5B37460D" w14:textId="77777777" w:rsidR="00CE78A4" w:rsidRDefault="00CE78A4" w:rsidP="007676BC">
            <w:pPr>
              <w:jc w:val="center"/>
            </w:pPr>
          </w:p>
        </w:tc>
        <w:tc>
          <w:tcPr>
            <w:tcW w:w="670" w:type="dxa"/>
            <w:shd w:val="clear" w:color="auto" w:fill="auto"/>
            <w:vAlign w:val="center"/>
          </w:tcPr>
          <w:p w14:paraId="72874EA4" w14:textId="77777777" w:rsidR="00CE78A4" w:rsidRDefault="00CE78A4" w:rsidP="007676BC">
            <w:pPr>
              <w:jc w:val="center"/>
            </w:pPr>
          </w:p>
        </w:tc>
        <w:tc>
          <w:tcPr>
            <w:tcW w:w="804" w:type="dxa"/>
            <w:shd w:val="clear" w:color="auto" w:fill="auto"/>
            <w:vAlign w:val="center"/>
          </w:tcPr>
          <w:p w14:paraId="4BE0D553" w14:textId="77777777" w:rsidR="00CE78A4" w:rsidRDefault="00CE78A4" w:rsidP="007676BC">
            <w:pPr>
              <w:jc w:val="center"/>
            </w:pPr>
          </w:p>
        </w:tc>
        <w:tc>
          <w:tcPr>
            <w:tcW w:w="670" w:type="dxa"/>
            <w:shd w:val="clear" w:color="auto" w:fill="auto"/>
            <w:vAlign w:val="center"/>
          </w:tcPr>
          <w:p w14:paraId="0B64B2CA" w14:textId="77777777" w:rsidR="00CE78A4" w:rsidRDefault="00CE78A4" w:rsidP="007676BC">
            <w:pPr>
              <w:jc w:val="center"/>
            </w:pPr>
          </w:p>
        </w:tc>
        <w:tc>
          <w:tcPr>
            <w:tcW w:w="670" w:type="dxa"/>
            <w:shd w:val="clear" w:color="auto" w:fill="auto"/>
            <w:vAlign w:val="center"/>
          </w:tcPr>
          <w:p w14:paraId="312B967F" w14:textId="77777777" w:rsidR="00CE78A4" w:rsidRDefault="00CE78A4" w:rsidP="007676BC">
            <w:pPr>
              <w:jc w:val="center"/>
            </w:pPr>
          </w:p>
        </w:tc>
        <w:tc>
          <w:tcPr>
            <w:tcW w:w="670" w:type="dxa"/>
            <w:shd w:val="clear" w:color="auto" w:fill="auto"/>
            <w:vAlign w:val="center"/>
          </w:tcPr>
          <w:p w14:paraId="703958EE" w14:textId="77777777" w:rsidR="00CE78A4" w:rsidRDefault="00CE78A4" w:rsidP="007676BC">
            <w:pPr>
              <w:jc w:val="center"/>
            </w:pPr>
          </w:p>
        </w:tc>
        <w:tc>
          <w:tcPr>
            <w:tcW w:w="669" w:type="dxa"/>
            <w:shd w:val="clear" w:color="auto" w:fill="auto"/>
            <w:vAlign w:val="center"/>
          </w:tcPr>
          <w:p w14:paraId="631597A6" w14:textId="77777777" w:rsidR="00CE78A4" w:rsidRDefault="00CE78A4" w:rsidP="007676BC">
            <w:pPr>
              <w:jc w:val="center"/>
            </w:pPr>
          </w:p>
        </w:tc>
        <w:tc>
          <w:tcPr>
            <w:tcW w:w="677" w:type="dxa"/>
            <w:shd w:val="clear" w:color="auto" w:fill="auto"/>
            <w:vAlign w:val="center"/>
          </w:tcPr>
          <w:p w14:paraId="4E679871" w14:textId="77777777" w:rsidR="00CE78A4" w:rsidRDefault="00CE78A4" w:rsidP="007676BC">
            <w:pPr>
              <w:jc w:val="center"/>
            </w:pPr>
          </w:p>
        </w:tc>
      </w:tr>
      <w:tr w:rsidR="00CE78A4" w14:paraId="2034FFDC" w14:textId="77777777" w:rsidTr="00D7220D">
        <w:trPr>
          <w:trHeight w:val="58"/>
        </w:trPr>
        <w:tc>
          <w:tcPr>
            <w:tcW w:w="1133" w:type="dxa"/>
            <w:vMerge/>
            <w:vAlign w:val="center"/>
          </w:tcPr>
          <w:p w14:paraId="51FA2B1D" w14:textId="77777777" w:rsidR="00CE78A4" w:rsidRDefault="00CE78A4" w:rsidP="007676BC">
            <w:pPr>
              <w:jc w:val="center"/>
            </w:pPr>
          </w:p>
        </w:tc>
        <w:tc>
          <w:tcPr>
            <w:tcW w:w="1728" w:type="dxa"/>
            <w:vMerge w:val="restart"/>
            <w:shd w:val="clear" w:color="auto" w:fill="FBE4D5" w:themeFill="accent2" w:themeFillTint="33"/>
            <w:vAlign w:val="center"/>
          </w:tcPr>
          <w:p w14:paraId="0554D653" w14:textId="77777777" w:rsidR="00CE78A4" w:rsidRDefault="00CE78A4" w:rsidP="007676BC">
            <w:pPr>
              <w:jc w:val="center"/>
            </w:pPr>
            <w:r>
              <w:t>Estimation financière</w:t>
            </w:r>
          </w:p>
        </w:tc>
        <w:tc>
          <w:tcPr>
            <w:tcW w:w="1815" w:type="dxa"/>
            <w:shd w:val="clear" w:color="auto" w:fill="FBE4D5" w:themeFill="accent2" w:themeFillTint="33"/>
            <w:vAlign w:val="center"/>
          </w:tcPr>
          <w:p w14:paraId="22AED903" w14:textId="77777777" w:rsidR="00CE78A4" w:rsidRDefault="00CE78A4" w:rsidP="007676BC">
            <w:pPr>
              <w:jc w:val="center"/>
            </w:pPr>
            <w:r>
              <w:t>Investissement</w:t>
            </w:r>
          </w:p>
        </w:tc>
        <w:tc>
          <w:tcPr>
            <w:tcW w:w="5578" w:type="dxa"/>
            <w:gridSpan w:val="9"/>
            <w:shd w:val="clear" w:color="auto" w:fill="FBE4D5" w:themeFill="accent2" w:themeFillTint="33"/>
            <w:vAlign w:val="center"/>
          </w:tcPr>
          <w:p w14:paraId="28C81E09" w14:textId="77777777" w:rsidR="00CE78A4" w:rsidRDefault="00CE78A4" w:rsidP="007676BC">
            <w:pPr>
              <w:jc w:val="center"/>
            </w:pPr>
          </w:p>
        </w:tc>
      </w:tr>
      <w:tr w:rsidR="00CE78A4" w14:paraId="0B619055" w14:textId="77777777" w:rsidTr="00D7220D">
        <w:trPr>
          <w:cnfStyle w:val="000000100000" w:firstRow="0" w:lastRow="0" w:firstColumn="0" w:lastColumn="0" w:oddVBand="0" w:evenVBand="0" w:oddHBand="1" w:evenHBand="0" w:firstRowFirstColumn="0" w:firstRowLastColumn="0" w:lastRowFirstColumn="0" w:lastRowLastColumn="0"/>
          <w:trHeight w:val="58"/>
        </w:trPr>
        <w:tc>
          <w:tcPr>
            <w:tcW w:w="1133" w:type="dxa"/>
            <w:vMerge/>
            <w:vAlign w:val="center"/>
          </w:tcPr>
          <w:p w14:paraId="2C48646E" w14:textId="77777777" w:rsidR="00CE78A4" w:rsidRDefault="00CE78A4" w:rsidP="007676BC">
            <w:pPr>
              <w:jc w:val="center"/>
            </w:pPr>
          </w:p>
        </w:tc>
        <w:tc>
          <w:tcPr>
            <w:tcW w:w="1728" w:type="dxa"/>
            <w:vMerge/>
            <w:vAlign w:val="center"/>
          </w:tcPr>
          <w:p w14:paraId="70418AB4" w14:textId="77777777" w:rsidR="00CE78A4" w:rsidRDefault="00CE78A4" w:rsidP="007676BC">
            <w:pPr>
              <w:jc w:val="center"/>
            </w:pPr>
          </w:p>
        </w:tc>
        <w:tc>
          <w:tcPr>
            <w:tcW w:w="1815" w:type="dxa"/>
            <w:vAlign w:val="center"/>
          </w:tcPr>
          <w:p w14:paraId="1D7304D1" w14:textId="77777777" w:rsidR="00CE78A4" w:rsidRDefault="00CE78A4" w:rsidP="007676BC">
            <w:pPr>
              <w:jc w:val="center"/>
            </w:pPr>
            <w:r>
              <w:t>Fonctionnement</w:t>
            </w:r>
          </w:p>
        </w:tc>
        <w:tc>
          <w:tcPr>
            <w:tcW w:w="5578" w:type="dxa"/>
            <w:gridSpan w:val="9"/>
            <w:vAlign w:val="center"/>
          </w:tcPr>
          <w:p w14:paraId="608C8F47" w14:textId="77777777" w:rsidR="00CE78A4" w:rsidRDefault="00CE78A4" w:rsidP="007676BC">
            <w:pPr>
              <w:jc w:val="center"/>
            </w:pPr>
          </w:p>
        </w:tc>
      </w:tr>
      <w:tr w:rsidR="00CE78A4" w14:paraId="28364E0B" w14:textId="77777777" w:rsidTr="00D7220D">
        <w:trPr>
          <w:trHeight w:val="58"/>
        </w:trPr>
        <w:tc>
          <w:tcPr>
            <w:tcW w:w="1133" w:type="dxa"/>
            <w:vMerge/>
            <w:vAlign w:val="center"/>
          </w:tcPr>
          <w:p w14:paraId="38EAB1D2" w14:textId="77777777" w:rsidR="00CE78A4" w:rsidRDefault="00CE78A4" w:rsidP="007676BC">
            <w:pPr>
              <w:jc w:val="center"/>
            </w:pPr>
          </w:p>
        </w:tc>
        <w:tc>
          <w:tcPr>
            <w:tcW w:w="1728" w:type="dxa"/>
            <w:vAlign w:val="center"/>
          </w:tcPr>
          <w:p w14:paraId="1EB48DD2" w14:textId="77777777" w:rsidR="00CE78A4" w:rsidRDefault="00CE78A4" w:rsidP="007676BC">
            <w:pPr>
              <w:jc w:val="center"/>
            </w:pPr>
            <w:r>
              <w:t>Mise en place d’un groupe de travail</w:t>
            </w:r>
          </w:p>
        </w:tc>
        <w:tc>
          <w:tcPr>
            <w:tcW w:w="7393" w:type="dxa"/>
            <w:gridSpan w:val="10"/>
            <w:vAlign w:val="center"/>
          </w:tcPr>
          <w:p w14:paraId="0FB1848A" w14:textId="0FBC9832" w:rsidR="00CE78A4" w:rsidRDefault="00005D76" w:rsidP="007676BC">
            <w:pPr>
              <w:jc w:val="center"/>
            </w:pPr>
            <w:r>
              <w:t>Oui : pour revoir le dispositif</w:t>
            </w:r>
          </w:p>
        </w:tc>
      </w:tr>
      <w:tr w:rsidR="00CE78A4" w14:paraId="552CFEDD" w14:textId="77777777" w:rsidTr="00D7220D">
        <w:trPr>
          <w:cnfStyle w:val="000000100000" w:firstRow="0" w:lastRow="0" w:firstColumn="0" w:lastColumn="0" w:oddVBand="0" w:evenVBand="0" w:oddHBand="1" w:evenHBand="0" w:firstRowFirstColumn="0" w:firstRowLastColumn="0" w:lastRowFirstColumn="0" w:lastRowLastColumn="0"/>
          <w:trHeight w:val="58"/>
        </w:trPr>
        <w:tc>
          <w:tcPr>
            <w:tcW w:w="1133" w:type="dxa"/>
            <w:vMerge/>
          </w:tcPr>
          <w:p w14:paraId="465CC068" w14:textId="77777777" w:rsidR="00CE78A4" w:rsidRDefault="00CE78A4" w:rsidP="007676BC">
            <w:pPr>
              <w:jc w:val="center"/>
            </w:pPr>
          </w:p>
        </w:tc>
        <w:tc>
          <w:tcPr>
            <w:tcW w:w="1728" w:type="dxa"/>
            <w:vAlign w:val="center"/>
          </w:tcPr>
          <w:p w14:paraId="6F4E2966" w14:textId="77777777" w:rsidR="00CE78A4" w:rsidRDefault="00CE78A4" w:rsidP="007676BC">
            <w:pPr>
              <w:jc w:val="center"/>
            </w:pPr>
            <w:r>
              <w:t>Indicateurs de suivi</w:t>
            </w:r>
          </w:p>
        </w:tc>
        <w:tc>
          <w:tcPr>
            <w:tcW w:w="7393" w:type="dxa"/>
            <w:gridSpan w:val="10"/>
            <w:vAlign w:val="center"/>
          </w:tcPr>
          <w:p w14:paraId="2497232B" w14:textId="1B57278F" w:rsidR="00CE78A4" w:rsidRDefault="00712779" w:rsidP="007676BC">
            <w:pPr>
              <w:jc w:val="center"/>
            </w:pPr>
            <w:r>
              <w:t>Superficies de prairies retournées avec dispositifs de gestion des ruissellements</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712779" w14:paraId="1AED6E2D" w14:textId="77777777" w:rsidTr="000F6A33">
        <w:trPr>
          <w:trHeight w:val="3397"/>
        </w:trPr>
        <w:tc>
          <w:tcPr>
            <w:tcW w:w="9062" w:type="dxa"/>
          </w:tcPr>
          <w:p w14:paraId="3A4E948D" w14:textId="77777777" w:rsidR="00712779" w:rsidRPr="009D74B4" w:rsidRDefault="00712779" w:rsidP="00712779">
            <w:pPr>
              <w:spacing w:line="360" w:lineRule="auto"/>
              <w:rPr>
                <w:u w:val="single"/>
              </w:rPr>
            </w:pPr>
            <w:r w:rsidRPr="009D74B4">
              <w:rPr>
                <w:u w:val="single"/>
              </w:rPr>
              <w:lastRenderedPageBreak/>
              <w:t>Remarques en réunion :</w:t>
            </w:r>
          </w:p>
          <w:p w14:paraId="38661D12" w14:textId="77777777" w:rsidR="00712779" w:rsidRDefault="00712779" w:rsidP="00712779">
            <w:pPr>
              <w:spacing w:line="360" w:lineRule="auto"/>
            </w:pPr>
            <w:r>
              <w:t>Il faut créer un groupe de travail pour revoir cette disposition et refaire une proposition à la commission. Ce groupe de travail comportera les parties concernées :</w:t>
            </w:r>
          </w:p>
          <w:p w14:paraId="40761AC6" w14:textId="77777777" w:rsidR="00712779" w:rsidRDefault="00712779" w:rsidP="00712779">
            <w:pPr>
              <w:pStyle w:val="Paragraphedeliste"/>
              <w:numPr>
                <w:ilvl w:val="0"/>
                <w:numId w:val="1"/>
              </w:numPr>
              <w:spacing w:line="360" w:lineRule="auto"/>
            </w:pPr>
            <w:r>
              <w:t>Chambre d’agriculture</w:t>
            </w:r>
          </w:p>
          <w:p w14:paraId="0DEDF29A" w14:textId="77777777" w:rsidR="00712779" w:rsidRDefault="00712779" w:rsidP="00712779">
            <w:pPr>
              <w:pStyle w:val="Paragraphedeliste"/>
              <w:numPr>
                <w:ilvl w:val="0"/>
                <w:numId w:val="1"/>
              </w:numPr>
              <w:spacing w:line="360" w:lineRule="auto"/>
            </w:pPr>
            <w:r>
              <w:t>Agriculteur</w:t>
            </w:r>
          </w:p>
          <w:p w14:paraId="7C80BB29" w14:textId="77777777" w:rsidR="00712779" w:rsidRDefault="00712779" w:rsidP="00712779">
            <w:pPr>
              <w:pStyle w:val="Paragraphedeliste"/>
              <w:numPr>
                <w:ilvl w:val="0"/>
                <w:numId w:val="1"/>
              </w:numPr>
              <w:spacing w:line="360" w:lineRule="auto"/>
            </w:pPr>
            <w:r>
              <w:t>DDTM</w:t>
            </w:r>
          </w:p>
          <w:p w14:paraId="7198FD17" w14:textId="77777777" w:rsidR="00712779" w:rsidRDefault="00712779" w:rsidP="00712779">
            <w:pPr>
              <w:pStyle w:val="Paragraphedeliste"/>
              <w:numPr>
                <w:ilvl w:val="0"/>
                <w:numId w:val="1"/>
              </w:numPr>
              <w:spacing w:line="360" w:lineRule="auto"/>
            </w:pPr>
            <w:r>
              <w:t>Intercommunalités</w:t>
            </w:r>
          </w:p>
          <w:p w14:paraId="67D2BEC5" w14:textId="3FA7C476" w:rsidR="00712779" w:rsidRDefault="00712779" w:rsidP="007676BC">
            <w:pPr>
              <w:spacing w:line="600" w:lineRule="auto"/>
            </w:pPr>
            <w:r>
              <w:t>Il faudra aussi revoir l’écriture de cette disposition.</w:t>
            </w:r>
          </w:p>
        </w:tc>
      </w:tr>
      <w:tr w:rsidR="00CE78A4" w14:paraId="25C491FA" w14:textId="77777777" w:rsidTr="007676BC">
        <w:tc>
          <w:tcPr>
            <w:tcW w:w="9062" w:type="dxa"/>
          </w:tcPr>
          <w:p w14:paraId="3D2DEC07" w14:textId="77777777" w:rsidR="00CE78A4" w:rsidRDefault="00CE78A4" w:rsidP="007676BC">
            <w:pPr>
              <w:spacing w:line="600" w:lineRule="auto"/>
            </w:pPr>
          </w:p>
        </w:tc>
      </w:tr>
      <w:tr w:rsidR="00CE78A4" w14:paraId="63FBCFC3" w14:textId="77777777" w:rsidTr="007676BC">
        <w:tc>
          <w:tcPr>
            <w:tcW w:w="9062" w:type="dxa"/>
          </w:tcPr>
          <w:p w14:paraId="0120D79A" w14:textId="77777777" w:rsidR="00CE78A4" w:rsidRDefault="00CE78A4" w:rsidP="007676BC">
            <w:pPr>
              <w:spacing w:line="600" w:lineRule="auto"/>
            </w:pPr>
          </w:p>
        </w:tc>
      </w:tr>
      <w:tr w:rsidR="00CE78A4" w14:paraId="14DA1C5D" w14:textId="77777777" w:rsidTr="007676BC">
        <w:tc>
          <w:tcPr>
            <w:tcW w:w="9062" w:type="dxa"/>
          </w:tcPr>
          <w:p w14:paraId="4E5E5B1C" w14:textId="77777777" w:rsidR="00CE78A4" w:rsidRDefault="00CE78A4" w:rsidP="007676BC">
            <w:pPr>
              <w:spacing w:line="600" w:lineRule="auto"/>
            </w:pPr>
          </w:p>
        </w:tc>
      </w:tr>
      <w:tr w:rsidR="00CE78A4" w14:paraId="32356B43" w14:textId="77777777" w:rsidTr="007676BC">
        <w:tc>
          <w:tcPr>
            <w:tcW w:w="9062" w:type="dxa"/>
          </w:tcPr>
          <w:p w14:paraId="0E7ED170" w14:textId="77777777" w:rsidR="00CE78A4" w:rsidRDefault="00CE78A4" w:rsidP="007676BC">
            <w:pPr>
              <w:spacing w:line="600" w:lineRule="auto"/>
            </w:pPr>
          </w:p>
        </w:tc>
      </w:tr>
      <w:tr w:rsidR="00CE78A4" w14:paraId="0871B5CB" w14:textId="77777777" w:rsidTr="007676BC">
        <w:tc>
          <w:tcPr>
            <w:tcW w:w="9062" w:type="dxa"/>
          </w:tcPr>
          <w:p w14:paraId="4660BE4F" w14:textId="77777777" w:rsidR="00CE78A4" w:rsidRDefault="00CE78A4" w:rsidP="007676BC">
            <w:pPr>
              <w:spacing w:line="600" w:lineRule="auto"/>
            </w:pPr>
          </w:p>
        </w:tc>
      </w:tr>
      <w:tr w:rsidR="00CE78A4" w14:paraId="7F169E51" w14:textId="77777777" w:rsidTr="007676BC">
        <w:tc>
          <w:tcPr>
            <w:tcW w:w="9062" w:type="dxa"/>
          </w:tcPr>
          <w:p w14:paraId="0D57DF1A" w14:textId="77777777" w:rsidR="00CE78A4" w:rsidRDefault="00CE78A4" w:rsidP="007676BC">
            <w:pPr>
              <w:spacing w:line="600" w:lineRule="auto"/>
            </w:pPr>
          </w:p>
        </w:tc>
      </w:tr>
      <w:tr w:rsidR="00CE78A4" w14:paraId="099371D3" w14:textId="77777777" w:rsidTr="007676BC">
        <w:tc>
          <w:tcPr>
            <w:tcW w:w="9062" w:type="dxa"/>
          </w:tcPr>
          <w:p w14:paraId="21C47A45" w14:textId="77777777" w:rsidR="00CE78A4" w:rsidRDefault="00CE78A4" w:rsidP="007676BC">
            <w:pPr>
              <w:spacing w:line="600" w:lineRule="auto"/>
            </w:pPr>
          </w:p>
        </w:tc>
      </w:tr>
      <w:tr w:rsidR="00CE78A4" w14:paraId="3EAD4DF6" w14:textId="77777777" w:rsidTr="007676BC">
        <w:tc>
          <w:tcPr>
            <w:tcW w:w="9062" w:type="dxa"/>
          </w:tcPr>
          <w:p w14:paraId="78826D70" w14:textId="77777777" w:rsidR="00CE78A4" w:rsidRDefault="00CE78A4" w:rsidP="007676BC">
            <w:pPr>
              <w:spacing w:line="600" w:lineRule="auto"/>
            </w:pPr>
          </w:p>
        </w:tc>
      </w:tr>
      <w:tr w:rsidR="00CE78A4" w14:paraId="753095D7" w14:textId="77777777" w:rsidTr="007676BC">
        <w:tc>
          <w:tcPr>
            <w:tcW w:w="9062" w:type="dxa"/>
          </w:tcPr>
          <w:p w14:paraId="19949BFA" w14:textId="77777777" w:rsidR="00CE78A4" w:rsidRDefault="00CE78A4" w:rsidP="007676BC">
            <w:pPr>
              <w:spacing w:line="600" w:lineRule="auto"/>
            </w:pPr>
          </w:p>
        </w:tc>
      </w:tr>
      <w:tr w:rsidR="00CE78A4" w14:paraId="3CF07DF7" w14:textId="77777777" w:rsidTr="007676BC">
        <w:tc>
          <w:tcPr>
            <w:tcW w:w="9062" w:type="dxa"/>
          </w:tcPr>
          <w:p w14:paraId="63F15902" w14:textId="77777777" w:rsidR="00CE78A4" w:rsidRDefault="00CE78A4" w:rsidP="007676BC">
            <w:pPr>
              <w:spacing w:line="600" w:lineRule="auto"/>
            </w:pPr>
          </w:p>
        </w:tc>
      </w:tr>
      <w:tr w:rsidR="00CE78A4" w14:paraId="08DBDB3A" w14:textId="77777777" w:rsidTr="007676BC">
        <w:tc>
          <w:tcPr>
            <w:tcW w:w="9062" w:type="dxa"/>
          </w:tcPr>
          <w:p w14:paraId="711D3735" w14:textId="77777777" w:rsidR="00CE78A4" w:rsidRDefault="00CE78A4" w:rsidP="007676BC">
            <w:pPr>
              <w:spacing w:line="600" w:lineRule="auto"/>
            </w:pPr>
          </w:p>
        </w:tc>
      </w:tr>
      <w:tr w:rsidR="00CE78A4" w14:paraId="491E52C1" w14:textId="77777777" w:rsidTr="007676BC">
        <w:tc>
          <w:tcPr>
            <w:tcW w:w="9062" w:type="dxa"/>
          </w:tcPr>
          <w:p w14:paraId="7575F3FE" w14:textId="77777777" w:rsidR="00CE78A4" w:rsidRDefault="00CE78A4" w:rsidP="007676BC">
            <w:pPr>
              <w:spacing w:line="600" w:lineRule="auto"/>
            </w:pPr>
          </w:p>
        </w:tc>
      </w:tr>
      <w:tr w:rsidR="00CE78A4" w14:paraId="27EE3E8E" w14:textId="77777777" w:rsidTr="007676BC">
        <w:tc>
          <w:tcPr>
            <w:tcW w:w="9062" w:type="dxa"/>
          </w:tcPr>
          <w:p w14:paraId="2B599D24" w14:textId="77777777" w:rsidR="00CE78A4" w:rsidRDefault="00CE78A4" w:rsidP="007676BC">
            <w:pPr>
              <w:spacing w:line="600" w:lineRule="auto"/>
            </w:pPr>
          </w:p>
        </w:tc>
      </w:tr>
      <w:tr w:rsidR="00D17638" w14:paraId="0BD5932F" w14:textId="77777777" w:rsidTr="007676BC">
        <w:tc>
          <w:tcPr>
            <w:tcW w:w="9062" w:type="dxa"/>
          </w:tcPr>
          <w:p w14:paraId="1A10A6A4" w14:textId="77777777" w:rsidR="00D17638" w:rsidRDefault="00D17638" w:rsidP="007676BC">
            <w:pPr>
              <w:spacing w:line="600" w:lineRule="auto"/>
            </w:pPr>
          </w:p>
        </w:tc>
      </w:tr>
      <w:tr w:rsidR="00D17638" w14:paraId="0623939A" w14:textId="77777777" w:rsidTr="007676BC">
        <w:tc>
          <w:tcPr>
            <w:tcW w:w="9062" w:type="dxa"/>
          </w:tcPr>
          <w:p w14:paraId="1B7C2EFE" w14:textId="77777777" w:rsidR="00D17638" w:rsidRDefault="00D17638" w:rsidP="007676BC">
            <w:pPr>
              <w:spacing w:line="600" w:lineRule="auto"/>
            </w:pPr>
          </w:p>
        </w:tc>
      </w:tr>
    </w:tbl>
    <w:p w14:paraId="02513F75" w14:textId="28C40508" w:rsidR="00CE78A4" w:rsidRDefault="00CE78A4" w:rsidP="00CE78A4">
      <w:pPr>
        <w:pStyle w:val="Titre3"/>
        <w:jc w:val="both"/>
      </w:pPr>
      <w:bookmarkStart w:id="22" w:name="_Toc132710039"/>
      <w:r>
        <w:lastRenderedPageBreak/>
        <w:t>D5</w:t>
      </w:r>
      <w:bookmarkEnd w:id="22"/>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CE78A4" w14:paraId="1A366B40" w14:textId="77777777" w:rsidTr="007676BC">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01FC0AE7" w14:textId="77777777" w:rsidR="00CE78A4" w:rsidRPr="00A9495F" w:rsidRDefault="00CE78A4" w:rsidP="007676BC">
            <w:pPr>
              <w:jc w:val="center"/>
              <w:rPr>
                <w:sz w:val="28"/>
                <w:szCs w:val="28"/>
              </w:rPr>
            </w:pPr>
            <w:r w:rsidRPr="00602368">
              <w:rPr>
                <w:sz w:val="28"/>
                <w:szCs w:val="28"/>
              </w:rPr>
              <w:t xml:space="preserve">Objectif 1 : </w:t>
            </w:r>
            <w:r>
              <w:rPr>
                <w:sz w:val="28"/>
                <w:szCs w:val="28"/>
              </w:rPr>
              <w:t>Prévenir le ruissellement rural</w:t>
            </w:r>
          </w:p>
        </w:tc>
        <w:tc>
          <w:tcPr>
            <w:tcW w:w="5578" w:type="dxa"/>
            <w:gridSpan w:val="9"/>
            <w:vMerge w:val="restart"/>
            <w:vAlign w:val="center"/>
          </w:tcPr>
          <w:p w14:paraId="3D3AF785" w14:textId="77777777" w:rsidR="00CE78A4" w:rsidRDefault="00CE78A4" w:rsidP="007676BC">
            <w:pPr>
              <w:jc w:val="center"/>
              <w:rPr>
                <w:noProof/>
              </w:rPr>
            </w:pPr>
            <w:r>
              <w:rPr>
                <w:noProof/>
              </w:rPr>
              <w:drawing>
                <wp:inline distT="0" distB="0" distL="0" distR="0" wp14:anchorId="28618501" wp14:editId="40384AD5">
                  <wp:extent cx="1507067" cy="1273457"/>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CE78A4" w14:paraId="50B321D5" w14:textId="77777777" w:rsidTr="007676BC">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34BD4274" w14:textId="77777777" w:rsidR="00CE78A4" w:rsidRPr="00602368" w:rsidRDefault="00CE78A4" w:rsidP="007676BC">
            <w:pPr>
              <w:jc w:val="center"/>
              <w:rPr>
                <w:sz w:val="28"/>
                <w:szCs w:val="28"/>
              </w:rPr>
            </w:pPr>
            <w:r w:rsidRPr="003166E4">
              <w:rPr>
                <w:i/>
                <w:iCs/>
                <w:sz w:val="24"/>
                <w:szCs w:val="24"/>
              </w:rPr>
              <w:t xml:space="preserve">Orientation </w:t>
            </w:r>
            <w:r>
              <w:rPr>
                <w:i/>
                <w:iCs/>
                <w:sz w:val="24"/>
                <w:szCs w:val="24"/>
              </w:rPr>
              <w:t>2 : Préserver et restaurer les éléments du paysage</w:t>
            </w:r>
          </w:p>
        </w:tc>
        <w:tc>
          <w:tcPr>
            <w:tcW w:w="5578" w:type="dxa"/>
            <w:gridSpan w:val="9"/>
            <w:vMerge/>
            <w:vAlign w:val="center"/>
          </w:tcPr>
          <w:p w14:paraId="5BAB2B90" w14:textId="77777777" w:rsidR="00CE78A4" w:rsidRDefault="00CE78A4" w:rsidP="007676BC">
            <w:pPr>
              <w:jc w:val="center"/>
              <w:rPr>
                <w:noProof/>
              </w:rPr>
            </w:pPr>
          </w:p>
        </w:tc>
      </w:tr>
      <w:tr w:rsidR="00CE78A4" w:rsidRPr="00BE0646" w14:paraId="5A22D551" w14:textId="77777777" w:rsidTr="007676BC">
        <w:trPr>
          <w:trHeight w:val="500"/>
        </w:trPr>
        <w:tc>
          <w:tcPr>
            <w:tcW w:w="10254" w:type="dxa"/>
            <w:gridSpan w:val="12"/>
            <w:vAlign w:val="center"/>
          </w:tcPr>
          <w:p w14:paraId="0325BF26" w14:textId="68723DF2" w:rsidR="00CE78A4" w:rsidRPr="00BE0646" w:rsidRDefault="00CE78A4" w:rsidP="007676BC">
            <w:pPr>
              <w:jc w:val="center"/>
              <w:rPr>
                <w:b/>
                <w:bCs/>
              </w:rPr>
            </w:pPr>
            <w:r w:rsidRPr="00984256">
              <w:rPr>
                <w:b/>
                <w:bCs/>
                <w:sz w:val="24"/>
                <w:szCs w:val="24"/>
              </w:rPr>
              <w:t>D</w:t>
            </w:r>
            <w:r w:rsidR="00D17638">
              <w:rPr>
                <w:b/>
                <w:bCs/>
                <w:sz w:val="24"/>
                <w:szCs w:val="24"/>
              </w:rPr>
              <w:t>5</w:t>
            </w:r>
            <w:r w:rsidRPr="00984256">
              <w:rPr>
                <w:b/>
                <w:bCs/>
                <w:sz w:val="24"/>
                <w:szCs w:val="24"/>
              </w:rPr>
              <w:t xml:space="preserve"> : </w:t>
            </w:r>
            <w:r w:rsidR="00D17638">
              <w:rPr>
                <w:b/>
                <w:bCs/>
                <w:sz w:val="24"/>
                <w:szCs w:val="24"/>
              </w:rPr>
              <w:t>Compenser le retournement des prairies</w:t>
            </w:r>
          </w:p>
        </w:tc>
      </w:tr>
      <w:tr w:rsidR="00CE78A4" w:rsidRPr="008F7AEC" w14:paraId="4457F86F" w14:textId="77777777" w:rsidTr="007676BC">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6D99E7A1" w14:textId="1691F5B5" w:rsidR="00CE78A4" w:rsidRPr="00D7220D" w:rsidRDefault="00D7220D" w:rsidP="00D7220D">
            <w:pPr>
              <w:jc w:val="center"/>
              <w:rPr>
                <w:i/>
                <w:iCs/>
              </w:rPr>
            </w:pPr>
            <w:r w:rsidRPr="00D7220D">
              <w:t xml:space="preserve">L’autorité administrative s’assure que dans tous les cas de non opposition ou d’autorisation de retournement de prairie une compensation surfacique minimale équivalente à la surface à mettre en culture soit bien respectée. Dans le bassin versant de la Canche, en fonction de la pente moyenne de la zone mise en culture, la valeur de la compensation surfacique de base à mettre en œuvre est définie dans le tableau ci-après. Toutefois, ces compensations pourront subir </w:t>
            </w:r>
            <w:commentRangeStart w:id="23"/>
            <w:r w:rsidRPr="00D7220D">
              <w:t xml:space="preserve">un abattement </w:t>
            </w:r>
            <w:commentRangeEnd w:id="23"/>
            <w:r w:rsidR="00251C57">
              <w:rPr>
                <w:rStyle w:val="Marquedecommentaire"/>
              </w:rPr>
              <w:commentReference w:id="23"/>
            </w:r>
            <w:r w:rsidRPr="00D7220D">
              <w:t xml:space="preserve">en fonction du secteur où elles seront mises en œuvre. Les compensations surfaciques après abattement sont définies dans le tableau </w:t>
            </w:r>
            <w:r>
              <w:t>suivant</w:t>
            </w:r>
          </w:p>
        </w:tc>
      </w:tr>
      <w:tr w:rsidR="00CE78A4" w14:paraId="1EB03B98" w14:textId="77777777" w:rsidTr="007676BC">
        <w:trPr>
          <w:trHeight w:val="338"/>
        </w:trPr>
        <w:tc>
          <w:tcPr>
            <w:tcW w:w="1133" w:type="dxa"/>
            <w:vMerge w:val="restart"/>
            <w:vAlign w:val="center"/>
          </w:tcPr>
          <w:p w14:paraId="7DE2985B" w14:textId="77777777" w:rsidR="00CE78A4" w:rsidRDefault="00CE78A4" w:rsidP="007676BC">
            <w:pPr>
              <w:jc w:val="center"/>
            </w:pPr>
            <w:r>
              <w:t>Définition</w:t>
            </w:r>
          </w:p>
        </w:tc>
        <w:tc>
          <w:tcPr>
            <w:tcW w:w="1728" w:type="dxa"/>
            <w:vAlign w:val="center"/>
          </w:tcPr>
          <w:p w14:paraId="78FBD9AF" w14:textId="77777777" w:rsidR="00CE78A4" w:rsidRDefault="00CE78A4" w:rsidP="007676BC">
            <w:pPr>
              <w:jc w:val="center"/>
            </w:pPr>
            <w:r>
              <w:t>Argumentaire</w:t>
            </w:r>
          </w:p>
        </w:tc>
        <w:tc>
          <w:tcPr>
            <w:tcW w:w="7393" w:type="dxa"/>
            <w:gridSpan w:val="10"/>
            <w:vAlign w:val="center"/>
          </w:tcPr>
          <w:p w14:paraId="4C933652" w14:textId="77777777" w:rsidR="00E76BBD" w:rsidRDefault="00E76BBD" w:rsidP="00E76BBD">
            <w:pPr>
              <w:ind w:left="708"/>
            </w:pPr>
            <w:r w:rsidRPr="00174611">
              <w:t xml:space="preserve">Il est indispensable de définir le niveau des compensations </w:t>
            </w:r>
            <w:r>
              <w:t xml:space="preserve">surfaciques </w:t>
            </w:r>
            <w:r w:rsidRPr="00174611">
              <w:t>à exiger dans le bassin versant de la Canche en cas de retournement de prairies</w:t>
            </w:r>
            <w:r>
              <w:t xml:space="preserve">. La disposition A-4.3 du SDAGE 2022/2027 prévoit une compensation surfacique </w:t>
            </w:r>
            <w:r w:rsidRPr="00676020">
              <w:rPr>
                <w:b/>
                <w:bCs/>
                <w:u w:val="single"/>
              </w:rPr>
              <w:t>au moins</w:t>
            </w:r>
            <w:r>
              <w:t xml:space="preserve"> égale à la surface mise en culture. Il est souhaitable de réaliser ces compensations dans des secteurs du bassin versant où la remise en prairie s’avère utile à divers titres : zones cultivées avec des fortes pentes, zones humides en culture ou à restaurer et périmètres de protection ainsi qu’aires d’alimentation de captages. </w:t>
            </w:r>
          </w:p>
          <w:p w14:paraId="70DB0DE0" w14:textId="418CFB4B" w:rsidR="00CE78A4" w:rsidRDefault="00E76BBD" w:rsidP="00E76BBD">
            <w:pPr>
              <w:ind w:left="708"/>
            </w:pPr>
            <w:r>
              <w:t>Afin d’encourager la remise en prairie de secteurs importants du point de vue du ruissellement, de la préservation de la ressource en eau ou du maintien des zones humides un abattement des compensations surfaciques de base est défini dans le tableau 2.</w:t>
            </w:r>
          </w:p>
        </w:tc>
      </w:tr>
      <w:tr w:rsidR="00CE78A4" w14:paraId="6E66CC01" w14:textId="77777777" w:rsidTr="007676BC">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69EAFB60" w14:textId="77777777" w:rsidR="00CE78A4" w:rsidRDefault="00CE78A4" w:rsidP="007676BC">
            <w:pPr>
              <w:jc w:val="center"/>
            </w:pPr>
          </w:p>
        </w:tc>
        <w:tc>
          <w:tcPr>
            <w:tcW w:w="1728" w:type="dxa"/>
            <w:shd w:val="clear" w:color="auto" w:fill="auto"/>
            <w:vAlign w:val="center"/>
          </w:tcPr>
          <w:p w14:paraId="76BA84D0" w14:textId="77777777" w:rsidR="00CE78A4" w:rsidRDefault="00CE78A4" w:rsidP="007676BC">
            <w:pPr>
              <w:jc w:val="center"/>
            </w:pPr>
            <w:r>
              <w:t>Rappel de la règlementation</w:t>
            </w:r>
          </w:p>
        </w:tc>
        <w:tc>
          <w:tcPr>
            <w:tcW w:w="7393" w:type="dxa"/>
            <w:gridSpan w:val="10"/>
            <w:shd w:val="clear" w:color="auto" w:fill="auto"/>
            <w:vAlign w:val="center"/>
          </w:tcPr>
          <w:p w14:paraId="6C8611D3" w14:textId="213DDEA7" w:rsidR="00CE78A4" w:rsidRDefault="00CE78A4" w:rsidP="007676BC">
            <w:pPr>
              <w:jc w:val="center"/>
            </w:pPr>
          </w:p>
        </w:tc>
      </w:tr>
      <w:tr w:rsidR="00CE78A4" w14:paraId="0DFD2232" w14:textId="77777777" w:rsidTr="007676BC">
        <w:trPr>
          <w:trHeight w:val="724"/>
        </w:trPr>
        <w:tc>
          <w:tcPr>
            <w:tcW w:w="1133" w:type="dxa"/>
            <w:vMerge/>
            <w:vAlign w:val="center"/>
          </w:tcPr>
          <w:p w14:paraId="78AD220B" w14:textId="77777777" w:rsidR="00CE78A4" w:rsidRDefault="00CE78A4" w:rsidP="007676BC">
            <w:pPr>
              <w:jc w:val="center"/>
            </w:pPr>
          </w:p>
        </w:tc>
        <w:tc>
          <w:tcPr>
            <w:tcW w:w="1728" w:type="dxa"/>
            <w:vAlign w:val="center"/>
          </w:tcPr>
          <w:p w14:paraId="24FFFE8D" w14:textId="77777777" w:rsidR="00CE78A4" w:rsidRDefault="00CE78A4" w:rsidP="007676BC">
            <w:pPr>
              <w:jc w:val="center"/>
            </w:pPr>
            <w:r>
              <w:t>Lien avec documents de planifications</w:t>
            </w:r>
          </w:p>
        </w:tc>
        <w:tc>
          <w:tcPr>
            <w:tcW w:w="7393" w:type="dxa"/>
            <w:gridSpan w:val="10"/>
            <w:vAlign w:val="center"/>
          </w:tcPr>
          <w:p w14:paraId="0BD5391F" w14:textId="77777777" w:rsidR="00CE78A4" w:rsidRDefault="00CE78A4" w:rsidP="007676BC">
            <w:pPr>
              <w:jc w:val="center"/>
            </w:pPr>
            <w:r>
              <w:t>Disposition A-4.3 du SDAGE Artois-Picardie 2022-2027</w:t>
            </w:r>
          </w:p>
        </w:tc>
      </w:tr>
      <w:tr w:rsidR="00CE78A4" w14:paraId="3C193CBC" w14:textId="77777777" w:rsidTr="00E76BBD">
        <w:trPr>
          <w:cnfStyle w:val="000000100000" w:firstRow="0" w:lastRow="0" w:firstColumn="0" w:lastColumn="0" w:oddVBand="0" w:evenVBand="0" w:oddHBand="1" w:evenHBand="0" w:firstRowFirstColumn="0" w:firstRowLastColumn="0" w:lastRowFirstColumn="0" w:lastRowLastColumn="0"/>
          <w:trHeight w:val="58"/>
        </w:trPr>
        <w:tc>
          <w:tcPr>
            <w:tcW w:w="1133" w:type="dxa"/>
            <w:vMerge w:val="restart"/>
            <w:vAlign w:val="center"/>
          </w:tcPr>
          <w:p w14:paraId="43159A07" w14:textId="77777777" w:rsidR="00CE78A4" w:rsidRDefault="00CE78A4" w:rsidP="007676BC">
            <w:pPr>
              <w:jc w:val="center"/>
            </w:pPr>
            <w:r>
              <w:t>Mise en œuvre</w:t>
            </w:r>
          </w:p>
        </w:tc>
        <w:tc>
          <w:tcPr>
            <w:tcW w:w="1728" w:type="dxa"/>
            <w:shd w:val="clear" w:color="auto" w:fill="auto"/>
            <w:vAlign w:val="center"/>
          </w:tcPr>
          <w:p w14:paraId="2EC2CB6C" w14:textId="77777777" w:rsidR="00CE78A4" w:rsidRDefault="00CE78A4" w:rsidP="007676BC">
            <w:pPr>
              <w:jc w:val="center"/>
            </w:pPr>
            <w:r>
              <w:t>Territoire</w:t>
            </w:r>
          </w:p>
        </w:tc>
        <w:tc>
          <w:tcPr>
            <w:tcW w:w="7393" w:type="dxa"/>
            <w:gridSpan w:val="10"/>
            <w:shd w:val="clear" w:color="auto" w:fill="auto"/>
            <w:vAlign w:val="center"/>
          </w:tcPr>
          <w:p w14:paraId="0202AFA7" w14:textId="77777777" w:rsidR="00CE78A4" w:rsidRDefault="00CE78A4" w:rsidP="007676BC">
            <w:pPr>
              <w:jc w:val="center"/>
            </w:pPr>
            <w:r>
              <w:t>Tout le bassin</w:t>
            </w:r>
          </w:p>
        </w:tc>
      </w:tr>
      <w:tr w:rsidR="00CE78A4" w14:paraId="535CE08B" w14:textId="77777777" w:rsidTr="007676BC">
        <w:trPr>
          <w:gridAfter w:val="1"/>
          <w:wAfter w:w="18" w:type="dxa"/>
          <w:trHeight w:val="338"/>
        </w:trPr>
        <w:tc>
          <w:tcPr>
            <w:tcW w:w="1133" w:type="dxa"/>
            <w:vMerge/>
            <w:vAlign w:val="center"/>
          </w:tcPr>
          <w:p w14:paraId="2F3BD270" w14:textId="77777777" w:rsidR="00CE78A4" w:rsidRDefault="00CE78A4" w:rsidP="007676BC">
            <w:pPr>
              <w:jc w:val="center"/>
            </w:pPr>
          </w:p>
        </w:tc>
        <w:tc>
          <w:tcPr>
            <w:tcW w:w="1728" w:type="dxa"/>
            <w:shd w:val="clear" w:color="auto" w:fill="FBE4D5" w:themeFill="accent2" w:themeFillTint="33"/>
            <w:vAlign w:val="center"/>
          </w:tcPr>
          <w:p w14:paraId="2504F0E0" w14:textId="77777777" w:rsidR="00CE78A4" w:rsidRDefault="00CE78A4" w:rsidP="007676BC">
            <w:pPr>
              <w:jc w:val="center"/>
            </w:pPr>
            <w:r>
              <w:t>MO pressenti</w:t>
            </w:r>
          </w:p>
        </w:tc>
        <w:tc>
          <w:tcPr>
            <w:tcW w:w="1815" w:type="dxa"/>
            <w:shd w:val="clear" w:color="auto" w:fill="FBE4D5" w:themeFill="accent2" w:themeFillTint="33"/>
            <w:vAlign w:val="center"/>
          </w:tcPr>
          <w:p w14:paraId="49998137" w14:textId="77777777" w:rsidR="00CE78A4" w:rsidRDefault="00CE78A4" w:rsidP="007676BC">
            <w:pPr>
              <w:jc w:val="center"/>
            </w:pPr>
            <w:r>
              <w:t>Plan d’action</w:t>
            </w:r>
          </w:p>
        </w:tc>
        <w:tc>
          <w:tcPr>
            <w:tcW w:w="730" w:type="dxa"/>
            <w:shd w:val="clear" w:color="auto" w:fill="FBE4D5" w:themeFill="accent2" w:themeFillTint="33"/>
            <w:vAlign w:val="center"/>
          </w:tcPr>
          <w:p w14:paraId="20FEEB88" w14:textId="77777777" w:rsidR="00CE78A4" w:rsidRDefault="00CE78A4" w:rsidP="007676BC">
            <w:pPr>
              <w:jc w:val="center"/>
            </w:pPr>
            <w:r>
              <w:t>2023</w:t>
            </w:r>
          </w:p>
        </w:tc>
        <w:tc>
          <w:tcPr>
            <w:tcW w:w="670" w:type="dxa"/>
            <w:shd w:val="clear" w:color="auto" w:fill="FBE4D5" w:themeFill="accent2" w:themeFillTint="33"/>
            <w:vAlign w:val="center"/>
          </w:tcPr>
          <w:p w14:paraId="6E9E7DFF" w14:textId="77777777" w:rsidR="00CE78A4" w:rsidRDefault="00CE78A4" w:rsidP="007676BC">
            <w:pPr>
              <w:jc w:val="center"/>
            </w:pPr>
            <w:r>
              <w:t>2024</w:t>
            </w:r>
          </w:p>
        </w:tc>
        <w:tc>
          <w:tcPr>
            <w:tcW w:w="804" w:type="dxa"/>
            <w:shd w:val="clear" w:color="auto" w:fill="FBE4D5" w:themeFill="accent2" w:themeFillTint="33"/>
            <w:vAlign w:val="center"/>
          </w:tcPr>
          <w:p w14:paraId="51548550" w14:textId="77777777" w:rsidR="00CE78A4" w:rsidRDefault="00CE78A4" w:rsidP="007676BC">
            <w:pPr>
              <w:jc w:val="center"/>
            </w:pPr>
            <w:r>
              <w:t>2025</w:t>
            </w:r>
          </w:p>
        </w:tc>
        <w:tc>
          <w:tcPr>
            <w:tcW w:w="670" w:type="dxa"/>
            <w:shd w:val="clear" w:color="auto" w:fill="FBE4D5" w:themeFill="accent2" w:themeFillTint="33"/>
            <w:vAlign w:val="center"/>
          </w:tcPr>
          <w:p w14:paraId="328B3AA2" w14:textId="77777777" w:rsidR="00CE78A4" w:rsidRDefault="00CE78A4" w:rsidP="007676BC">
            <w:pPr>
              <w:jc w:val="center"/>
            </w:pPr>
            <w:r>
              <w:t>2026</w:t>
            </w:r>
          </w:p>
        </w:tc>
        <w:tc>
          <w:tcPr>
            <w:tcW w:w="670" w:type="dxa"/>
            <w:shd w:val="clear" w:color="auto" w:fill="FBE4D5" w:themeFill="accent2" w:themeFillTint="33"/>
            <w:vAlign w:val="center"/>
          </w:tcPr>
          <w:p w14:paraId="22553A43" w14:textId="77777777" w:rsidR="00CE78A4" w:rsidRDefault="00CE78A4" w:rsidP="007676BC">
            <w:pPr>
              <w:jc w:val="center"/>
            </w:pPr>
            <w:r>
              <w:t>2027</w:t>
            </w:r>
          </w:p>
        </w:tc>
        <w:tc>
          <w:tcPr>
            <w:tcW w:w="670" w:type="dxa"/>
            <w:shd w:val="clear" w:color="auto" w:fill="FBE4D5" w:themeFill="accent2" w:themeFillTint="33"/>
            <w:vAlign w:val="center"/>
          </w:tcPr>
          <w:p w14:paraId="3AA8D4E9" w14:textId="77777777" w:rsidR="00CE78A4" w:rsidRDefault="00CE78A4" w:rsidP="007676BC">
            <w:pPr>
              <w:jc w:val="center"/>
            </w:pPr>
            <w:r>
              <w:t>2028</w:t>
            </w:r>
          </w:p>
        </w:tc>
        <w:tc>
          <w:tcPr>
            <w:tcW w:w="669" w:type="dxa"/>
            <w:shd w:val="clear" w:color="auto" w:fill="FBE4D5" w:themeFill="accent2" w:themeFillTint="33"/>
            <w:vAlign w:val="center"/>
          </w:tcPr>
          <w:p w14:paraId="79FCCDCD" w14:textId="77777777" w:rsidR="00CE78A4" w:rsidRDefault="00CE78A4" w:rsidP="007676BC">
            <w:pPr>
              <w:jc w:val="center"/>
            </w:pPr>
            <w:r>
              <w:t>2029</w:t>
            </w:r>
          </w:p>
        </w:tc>
        <w:tc>
          <w:tcPr>
            <w:tcW w:w="677" w:type="dxa"/>
            <w:shd w:val="clear" w:color="auto" w:fill="FBE4D5" w:themeFill="accent2" w:themeFillTint="33"/>
            <w:vAlign w:val="center"/>
          </w:tcPr>
          <w:p w14:paraId="72702589" w14:textId="77777777" w:rsidR="00CE78A4" w:rsidRDefault="00CE78A4" w:rsidP="007676BC">
            <w:pPr>
              <w:jc w:val="center"/>
            </w:pPr>
            <w:r>
              <w:t>2030</w:t>
            </w:r>
          </w:p>
        </w:tc>
      </w:tr>
      <w:tr w:rsidR="00CE78A4" w14:paraId="4463CB0F" w14:textId="77777777" w:rsidTr="00E76BBD">
        <w:trPr>
          <w:gridAfter w:val="1"/>
          <w:cnfStyle w:val="000000100000" w:firstRow="0" w:lastRow="0" w:firstColumn="0" w:lastColumn="0" w:oddVBand="0" w:evenVBand="0" w:oddHBand="1" w:evenHBand="0" w:firstRowFirstColumn="0" w:firstRowLastColumn="0" w:lastRowFirstColumn="0" w:lastRowLastColumn="0"/>
          <w:wAfter w:w="18" w:type="dxa"/>
          <w:trHeight w:val="58"/>
        </w:trPr>
        <w:tc>
          <w:tcPr>
            <w:tcW w:w="1133" w:type="dxa"/>
            <w:vMerge/>
            <w:vAlign w:val="center"/>
          </w:tcPr>
          <w:p w14:paraId="2D1F245E" w14:textId="77777777" w:rsidR="00CE78A4" w:rsidRDefault="00CE78A4" w:rsidP="007676BC">
            <w:pPr>
              <w:jc w:val="center"/>
            </w:pPr>
          </w:p>
        </w:tc>
        <w:tc>
          <w:tcPr>
            <w:tcW w:w="1728" w:type="dxa"/>
            <w:shd w:val="clear" w:color="auto" w:fill="auto"/>
            <w:vAlign w:val="center"/>
          </w:tcPr>
          <w:p w14:paraId="1EC2E4E5" w14:textId="05BF739B" w:rsidR="00CE78A4" w:rsidRDefault="00752904" w:rsidP="007676BC">
            <w:pPr>
              <w:jc w:val="center"/>
            </w:pPr>
            <w:r>
              <w:t>Autorité administrative</w:t>
            </w:r>
          </w:p>
        </w:tc>
        <w:tc>
          <w:tcPr>
            <w:tcW w:w="1815" w:type="dxa"/>
            <w:shd w:val="clear" w:color="auto" w:fill="auto"/>
            <w:vAlign w:val="center"/>
          </w:tcPr>
          <w:p w14:paraId="35D3E841" w14:textId="57EABA16" w:rsidR="00CE78A4" w:rsidRDefault="00CE78A4" w:rsidP="007676BC">
            <w:pPr>
              <w:jc w:val="center"/>
            </w:pPr>
          </w:p>
        </w:tc>
        <w:tc>
          <w:tcPr>
            <w:tcW w:w="730" w:type="dxa"/>
            <w:shd w:val="clear" w:color="auto" w:fill="auto"/>
            <w:vAlign w:val="center"/>
          </w:tcPr>
          <w:p w14:paraId="1D81CEE5" w14:textId="77777777" w:rsidR="00CE78A4" w:rsidRDefault="00CE78A4" w:rsidP="007676BC">
            <w:pPr>
              <w:jc w:val="center"/>
            </w:pPr>
          </w:p>
        </w:tc>
        <w:tc>
          <w:tcPr>
            <w:tcW w:w="670" w:type="dxa"/>
            <w:shd w:val="clear" w:color="auto" w:fill="auto"/>
            <w:vAlign w:val="center"/>
          </w:tcPr>
          <w:p w14:paraId="17EAF365" w14:textId="77777777" w:rsidR="00CE78A4" w:rsidRDefault="00CE78A4" w:rsidP="007676BC">
            <w:pPr>
              <w:jc w:val="center"/>
            </w:pPr>
          </w:p>
        </w:tc>
        <w:tc>
          <w:tcPr>
            <w:tcW w:w="804" w:type="dxa"/>
            <w:shd w:val="clear" w:color="auto" w:fill="auto"/>
            <w:vAlign w:val="center"/>
          </w:tcPr>
          <w:p w14:paraId="2B88391E" w14:textId="77777777" w:rsidR="00CE78A4" w:rsidRDefault="00CE78A4" w:rsidP="007676BC">
            <w:pPr>
              <w:jc w:val="center"/>
            </w:pPr>
          </w:p>
        </w:tc>
        <w:tc>
          <w:tcPr>
            <w:tcW w:w="670" w:type="dxa"/>
            <w:shd w:val="clear" w:color="auto" w:fill="auto"/>
            <w:vAlign w:val="center"/>
          </w:tcPr>
          <w:p w14:paraId="2403FC0E" w14:textId="77777777" w:rsidR="00CE78A4" w:rsidRDefault="00CE78A4" w:rsidP="007676BC">
            <w:pPr>
              <w:jc w:val="center"/>
            </w:pPr>
          </w:p>
        </w:tc>
        <w:tc>
          <w:tcPr>
            <w:tcW w:w="670" w:type="dxa"/>
            <w:shd w:val="clear" w:color="auto" w:fill="auto"/>
            <w:vAlign w:val="center"/>
          </w:tcPr>
          <w:p w14:paraId="47E97BDA" w14:textId="77777777" w:rsidR="00CE78A4" w:rsidRDefault="00CE78A4" w:rsidP="007676BC">
            <w:pPr>
              <w:jc w:val="center"/>
            </w:pPr>
          </w:p>
        </w:tc>
        <w:tc>
          <w:tcPr>
            <w:tcW w:w="670" w:type="dxa"/>
            <w:shd w:val="clear" w:color="auto" w:fill="auto"/>
            <w:vAlign w:val="center"/>
          </w:tcPr>
          <w:p w14:paraId="63414112" w14:textId="77777777" w:rsidR="00CE78A4" w:rsidRDefault="00CE78A4" w:rsidP="007676BC">
            <w:pPr>
              <w:jc w:val="center"/>
            </w:pPr>
          </w:p>
        </w:tc>
        <w:tc>
          <w:tcPr>
            <w:tcW w:w="669" w:type="dxa"/>
            <w:shd w:val="clear" w:color="auto" w:fill="auto"/>
            <w:vAlign w:val="center"/>
          </w:tcPr>
          <w:p w14:paraId="596A3870" w14:textId="77777777" w:rsidR="00CE78A4" w:rsidRDefault="00CE78A4" w:rsidP="007676BC">
            <w:pPr>
              <w:jc w:val="center"/>
            </w:pPr>
          </w:p>
        </w:tc>
        <w:tc>
          <w:tcPr>
            <w:tcW w:w="677" w:type="dxa"/>
            <w:shd w:val="clear" w:color="auto" w:fill="auto"/>
            <w:vAlign w:val="center"/>
          </w:tcPr>
          <w:p w14:paraId="5B0405EA" w14:textId="77777777" w:rsidR="00CE78A4" w:rsidRDefault="00CE78A4" w:rsidP="007676BC">
            <w:pPr>
              <w:jc w:val="center"/>
            </w:pPr>
          </w:p>
        </w:tc>
      </w:tr>
      <w:tr w:rsidR="00CE78A4" w14:paraId="1B3C26C8" w14:textId="77777777" w:rsidTr="00E76BBD">
        <w:trPr>
          <w:trHeight w:val="58"/>
        </w:trPr>
        <w:tc>
          <w:tcPr>
            <w:tcW w:w="1133" w:type="dxa"/>
            <w:vMerge/>
            <w:vAlign w:val="center"/>
          </w:tcPr>
          <w:p w14:paraId="4371CB40" w14:textId="77777777" w:rsidR="00CE78A4" w:rsidRDefault="00CE78A4" w:rsidP="007676BC">
            <w:pPr>
              <w:jc w:val="center"/>
            </w:pPr>
          </w:p>
        </w:tc>
        <w:tc>
          <w:tcPr>
            <w:tcW w:w="1728" w:type="dxa"/>
            <w:vMerge w:val="restart"/>
            <w:shd w:val="clear" w:color="auto" w:fill="FBE4D5" w:themeFill="accent2" w:themeFillTint="33"/>
            <w:vAlign w:val="center"/>
          </w:tcPr>
          <w:p w14:paraId="7F8F370E" w14:textId="77777777" w:rsidR="00CE78A4" w:rsidRDefault="00CE78A4" w:rsidP="007676BC">
            <w:pPr>
              <w:jc w:val="center"/>
            </w:pPr>
            <w:r>
              <w:t>Estimation financière</w:t>
            </w:r>
          </w:p>
        </w:tc>
        <w:tc>
          <w:tcPr>
            <w:tcW w:w="1815" w:type="dxa"/>
            <w:shd w:val="clear" w:color="auto" w:fill="FBE4D5" w:themeFill="accent2" w:themeFillTint="33"/>
            <w:vAlign w:val="center"/>
          </w:tcPr>
          <w:p w14:paraId="34400800" w14:textId="77777777" w:rsidR="00CE78A4" w:rsidRDefault="00CE78A4" w:rsidP="007676BC">
            <w:pPr>
              <w:jc w:val="center"/>
            </w:pPr>
            <w:r>
              <w:t>Investissement</w:t>
            </w:r>
          </w:p>
        </w:tc>
        <w:tc>
          <w:tcPr>
            <w:tcW w:w="5578" w:type="dxa"/>
            <w:gridSpan w:val="9"/>
            <w:shd w:val="clear" w:color="auto" w:fill="FBE4D5" w:themeFill="accent2" w:themeFillTint="33"/>
            <w:vAlign w:val="center"/>
          </w:tcPr>
          <w:p w14:paraId="177FC1D8" w14:textId="77777777" w:rsidR="00CE78A4" w:rsidRDefault="00CE78A4" w:rsidP="007676BC">
            <w:pPr>
              <w:jc w:val="center"/>
            </w:pPr>
          </w:p>
        </w:tc>
      </w:tr>
      <w:tr w:rsidR="00CE78A4" w14:paraId="4D81861D" w14:textId="77777777" w:rsidTr="00E76BBD">
        <w:trPr>
          <w:cnfStyle w:val="000000100000" w:firstRow="0" w:lastRow="0" w:firstColumn="0" w:lastColumn="0" w:oddVBand="0" w:evenVBand="0" w:oddHBand="1" w:evenHBand="0" w:firstRowFirstColumn="0" w:firstRowLastColumn="0" w:lastRowFirstColumn="0" w:lastRowLastColumn="0"/>
          <w:trHeight w:val="58"/>
        </w:trPr>
        <w:tc>
          <w:tcPr>
            <w:tcW w:w="1133" w:type="dxa"/>
            <w:vMerge/>
            <w:vAlign w:val="center"/>
          </w:tcPr>
          <w:p w14:paraId="6DA879AE" w14:textId="77777777" w:rsidR="00CE78A4" w:rsidRDefault="00CE78A4" w:rsidP="007676BC">
            <w:pPr>
              <w:jc w:val="center"/>
            </w:pPr>
          </w:p>
        </w:tc>
        <w:tc>
          <w:tcPr>
            <w:tcW w:w="1728" w:type="dxa"/>
            <w:vMerge/>
            <w:vAlign w:val="center"/>
          </w:tcPr>
          <w:p w14:paraId="7350FCCC" w14:textId="77777777" w:rsidR="00CE78A4" w:rsidRDefault="00CE78A4" w:rsidP="007676BC">
            <w:pPr>
              <w:jc w:val="center"/>
            </w:pPr>
          </w:p>
        </w:tc>
        <w:tc>
          <w:tcPr>
            <w:tcW w:w="1815" w:type="dxa"/>
            <w:vAlign w:val="center"/>
          </w:tcPr>
          <w:p w14:paraId="04FF103B" w14:textId="77777777" w:rsidR="00CE78A4" w:rsidRDefault="00CE78A4" w:rsidP="007676BC">
            <w:pPr>
              <w:jc w:val="center"/>
            </w:pPr>
            <w:r>
              <w:t>Fonctionnement</w:t>
            </w:r>
          </w:p>
        </w:tc>
        <w:tc>
          <w:tcPr>
            <w:tcW w:w="5578" w:type="dxa"/>
            <w:gridSpan w:val="9"/>
            <w:vAlign w:val="center"/>
          </w:tcPr>
          <w:p w14:paraId="481E4D1F" w14:textId="77777777" w:rsidR="00CE78A4" w:rsidRDefault="00CE78A4" w:rsidP="007676BC">
            <w:pPr>
              <w:jc w:val="center"/>
            </w:pPr>
          </w:p>
        </w:tc>
      </w:tr>
      <w:tr w:rsidR="00CE78A4" w14:paraId="56172400" w14:textId="77777777" w:rsidTr="00E76BBD">
        <w:trPr>
          <w:trHeight w:val="1051"/>
        </w:trPr>
        <w:tc>
          <w:tcPr>
            <w:tcW w:w="1133" w:type="dxa"/>
            <w:vMerge/>
            <w:vAlign w:val="center"/>
          </w:tcPr>
          <w:p w14:paraId="7D02D6EE" w14:textId="77777777" w:rsidR="00CE78A4" w:rsidRDefault="00CE78A4" w:rsidP="007676BC">
            <w:pPr>
              <w:jc w:val="center"/>
            </w:pPr>
          </w:p>
        </w:tc>
        <w:tc>
          <w:tcPr>
            <w:tcW w:w="1728" w:type="dxa"/>
            <w:vAlign w:val="center"/>
          </w:tcPr>
          <w:p w14:paraId="70FC64D7" w14:textId="77777777" w:rsidR="00CE78A4" w:rsidRDefault="00CE78A4" w:rsidP="007676BC">
            <w:pPr>
              <w:jc w:val="center"/>
            </w:pPr>
            <w:r>
              <w:t>Mise en place d’un groupe de travail</w:t>
            </w:r>
          </w:p>
        </w:tc>
        <w:tc>
          <w:tcPr>
            <w:tcW w:w="7393" w:type="dxa"/>
            <w:gridSpan w:val="10"/>
            <w:vAlign w:val="center"/>
          </w:tcPr>
          <w:p w14:paraId="1DB57A07" w14:textId="7D7F0CC0" w:rsidR="00CE78A4" w:rsidRDefault="00752904" w:rsidP="007676BC">
            <w:pPr>
              <w:jc w:val="center"/>
            </w:pPr>
            <w:r>
              <w:t>Oui</w:t>
            </w:r>
          </w:p>
        </w:tc>
      </w:tr>
      <w:tr w:rsidR="00CE78A4" w14:paraId="2353F057" w14:textId="77777777" w:rsidTr="007676BC">
        <w:trPr>
          <w:cnfStyle w:val="000000100000" w:firstRow="0" w:lastRow="0" w:firstColumn="0" w:lastColumn="0" w:oddVBand="0" w:evenVBand="0" w:oddHBand="1" w:evenHBand="0" w:firstRowFirstColumn="0" w:firstRowLastColumn="0" w:lastRowFirstColumn="0" w:lastRowLastColumn="0"/>
          <w:trHeight w:val="1071"/>
        </w:trPr>
        <w:tc>
          <w:tcPr>
            <w:tcW w:w="1133" w:type="dxa"/>
            <w:vMerge/>
          </w:tcPr>
          <w:p w14:paraId="50CCFC73" w14:textId="77777777" w:rsidR="00CE78A4" w:rsidRDefault="00CE78A4" w:rsidP="007676BC">
            <w:pPr>
              <w:jc w:val="center"/>
            </w:pPr>
          </w:p>
        </w:tc>
        <w:tc>
          <w:tcPr>
            <w:tcW w:w="1728" w:type="dxa"/>
            <w:vAlign w:val="center"/>
          </w:tcPr>
          <w:p w14:paraId="62FDA98F" w14:textId="77777777" w:rsidR="00CE78A4" w:rsidRDefault="00CE78A4" w:rsidP="007676BC">
            <w:pPr>
              <w:jc w:val="center"/>
            </w:pPr>
            <w:r>
              <w:t>Indicateurs de suivi</w:t>
            </w:r>
          </w:p>
        </w:tc>
        <w:tc>
          <w:tcPr>
            <w:tcW w:w="7393" w:type="dxa"/>
            <w:gridSpan w:val="10"/>
            <w:vAlign w:val="center"/>
          </w:tcPr>
          <w:p w14:paraId="385EAE5D" w14:textId="0E1914FE" w:rsidR="00CE78A4" w:rsidRDefault="00267476" w:rsidP="007676BC">
            <w:pPr>
              <w:jc w:val="center"/>
            </w:pPr>
            <w:r>
              <w:t>Superficie des prairies compensées</w:t>
            </w:r>
          </w:p>
        </w:tc>
      </w:tr>
    </w:tbl>
    <w:p w14:paraId="6638092D" w14:textId="53E4EBEB" w:rsidR="00CE78A4" w:rsidRDefault="00CE78A4" w:rsidP="00CE78A4">
      <w:pPr>
        <w:jc w:val="center"/>
      </w:pPr>
    </w:p>
    <w:tbl>
      <w:tblPr>
        <w:tblStyle w:val="TableauGrille4-Accentuation51"/>
        <w:tblW w:w="0" w:type="auto"/>
        <w:tblLook w:val="04A0" w:firstRow="1" w:lastRow="0" w:firstColumn="1" w:lastColumn="0" w:noHBand="0" w:noVBand="1"/>
      </w:tblPr>
      <w:tblGrid>
        <w:gridCol w:w="988"/>
        <w:gridCol w:w="1842"/>
        <w:gridCol w:w="3966"/>
        <w:gridCol w:w="2266"/>
      </w:tblGrid>
      <w:tr w:rsidR="00D7220D" w14:paraId="40EDAE8E" w14:textId="77777777" w:rsidTr="007676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vAlign w:val="center"/>
          </w:tcPr>
          <w:p w14:paraId="4BDB8E44" w14:textId="77777777" w:rsidR="00D7220D" w:rsidRDefault="00D7220D" w:rsidP="007676BC">
            <w:pPr>
              <w:jc w:val="center"/>
            </w:pPr>
            <w:r>
              <w:lastRenderedPageBreak/>
              <w:t>Compensations surfaciques</w:t>
            </w:r>
          </w:p>
        </w:tc>
      </w:tr>
      <w:tr w:rsidR="00D7220D" w:rsidRPr="00DF7CF0" w14:paraId="7F8D8C3B" w14:textId="77777777" w:rsidTr="00767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gridSpan w:val="2"/>
            <w:vAlign w:val="center"/>
          </w:tcPr>
          <w:p w14:paraId="794E4DFB" w14:textId="77777777" w:rsidR="00D7220D" w:rsidRDefault="00D7220D" w:rsidP="007676BC">
            <w:pPr>
              <w:jc w:val="center"/>
            </w:pPr>
            <w:r>
              <w:t>Caractéristiques de la parcelle retournée</w:t>
            </w:r>
          </w:p>
        </w:tc>
        <w:tc>
          <w:tcPr>
            <w:tcW w:w="6232" w:type="dxa"/>
            <w:gridSpan w:val="2"/>
            <w:vAlign w:val="center"/>
          </w:tcPr>
          <w:p w14:paraId="4C129290" w14:textId="5086976C" w:rsidR="00D7220D" w:rsidRPr="00DF7CF0" w:rsidRDefault="00D7220D" w:rsidP="007676BC">
            <w:pPr>
              <w:jc w:val="center"/>
              <w:cnfStyle w:val="000000100000" w:firstRow="0" w:lastRow="0" w:firstColumn="0" w:lastColumn="0" w:oddVBand="0" w:evenVBand="0" w:oddHBand="1" w:evenHBand="0" w:firstRowFirstColumn="0" w:firstRowLastColumn="0" w:lastRowFirstColumn="0" w:lastRowLastColumn="0"/>
              <w:rPr>
                <w:b/>
                <w:bCs/>
              </w:rPr>
            </w:pPr>
            <w:r w:rsidRPr="00DF7CF0">
              <w:rPr>
                <w:b/>
                <w:bCs/>
              </w:rPr>
              <w:t>Compensation</w:t>
            </w:r>
            <w:r>
              <w:rPr>
                <w:b/>
                <w:bCs/>
              </w:rPr>
              <w:t>s à appliquer en fonction du site où elle est appliquée</w:t>
            </w:r>
            <w:r w:rsidR="00E03CA1">
              <w:rPr>
                <w:b/>
                <w:bCs/>
              </w:rPr>
              <w:t xml:space="preserve"> (en pourcentage de la superficie de la parcelle retournée)</w:t>
            </w:r>
          </w:p>
        </w:tc>
      </w:tr>
      <w:tr w:rsidR="00D7220D" w14:paraId="28FFEA56" w14:textId="77777777" w:rsidTr="00D7220D">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14:paraId="74499F2D" w14:textId="77777777" w:rsidR="00D7220D" w:rsidRDefault="00D7220D" w:rsidP="007676BC">
            <w:pPr>
              <w:jc w:val="center"/>
            </w:pPr>
            <w:r>
              <w:t>Pente</w:t>
            </w:r>
          </w:p>
        </w:tc>
        <w:tc>
          <w:tcPr>
            <w:tcW w:w="1842" w:type="dxa"/>
            <w:vMerge w:val="restart"/>
            <w:vAlign w:val="center"/>
          </w:tcPr>
          <w:p w14:paraId="476C8958"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0 à 3%</w:t>
            </w:r>
          </w:p>
        </w:tc>
        <w:tc>
          <w:tcPr>
            <w:tcW w:w="3966" w:type="dxa"/>
            <w:vAlign w:val="center"/>
          </w:tcPr>
          <w:p w14:paraId="29DDC285"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Hors Bassin versant</w:t>
            </w:r>
          </w:p>
        </w:tc>
        <w:tc>
          <w:tcPr>
            <w:tcW w:w="2266" w:type="dxa"/>
            <w:vAlign w:val="center"/>
          </w:tcPr>
          <w:p w14:paraId="3B7C4215"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100%</w:t>
            </w:r>
          </w:p>
        </w:tc>
      </w:tr>
      <w:tr w:rsidR="00D7220D" w14:paraId="22B287C3" w14:textId="77777777" w:rsidTr="00D72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7CCD9C63" w14:textId="77777777" w:rsidR="00D7220D" w:rsidRDefault="00D7220D" w:rsidP="007676BC">
            <w:pPr>
              <w:jc w:val="center"/>
            </w:pPr>
          </w:p>
        </w:tc>
        <w:tc>
          <w:tcPr>
            <w:tcW w:w="1842" w:type="dxa"/>
            <w:vMerge/>
            <w:vAlign w:val="center"/>
          </w:tcPr>
          <w:p w14:paraId="76F5762D"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p>
        </w:tc>
        <w:tc>
          <w:tcPr>
            <w:tcW w:w="3966" w:type="dxa"/>
            <w:vAlign w:val="center"/>
          </w:tcPr>
          <w:p w14:paraId="41C3920F"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Périmètre de protection de captage ou AAC</w:t>
            </w:r>
          </w:p>
        </w:tc>
        <w:tc>
          <w:tcPr>
            <w:tcW w:w="2266" w:type="dxa"/>
            <w:vAlign w:val="center"/>
          </w:tcPr>
          <w:p w14:paraId="06C73114"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100%</w:t>
            </w:r>
          </w:p>
        </w:tc>
      </w:tr>
      <w:tr w:rsidR="00D7220D" w14:paraId="665096C3" w14:textId="77777777" w:rsidTr="00D7220D">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360EFFDC" w14:textId="77777777" w:rsidR="00D7220D" w:rsidRDefault="00D7220D" w:rsidP="007676BC">
            <w:pPr>
              <w:jc w:val="center"/>
            </w:pPr>
          </w:p>
        </w:tc>
        <w:tc>
          <w:tcPr>
            <w:tcW w:w="1842" w:type="dxa"/>
            <w:vMerge/>
            <w:vAlign w:val="center"/>
          </w:tcPr>
          <w:p w14:paraId="787A615A"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p>
        </w:tc>
        <w:tc>
          <w:tcPr>
            <w:tcW w:w="3966" w:type="dxa"/>
            <w:vAlign w:val="center"/>
          </w:tcPr>
          <w:p w14:paraId="09F5B003"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Zones humides cultivées</w:t>
            </w:r>
          </w:p>
        </w:tc>
        <w:tc>
          <w:tcPr>
            <w:tcW w:w="2266" w:type="dxa"/>
            <w:vAlign w:val="center"/>
          </w:tcPr>
          <w:p w14:paraId="316E0F60"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100%</w:t>
            </w:r>
          </w:p>
        </w:tc>
      </w:tr>
      <w:tr w:rsidR="00D7220D" w14:paraId="0F78DD87" w14:textId="77777777" w:rsidTr="00D72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3CB49C38" w14:textId="77777777" w:rsidR="00D7220D" w:rsidRDefault="00D7220D" w:rsidP="007676BC">
            <w:pPr>
              <w:jc w:val="center"/>
            </w:pPr>
          </w:p>
        </w:tc>
        <w:tc>
          <w:tcPr>
            <w:tcW w:w="1842" w:type="dxa"/>
            <w:vMerge w:val="restart"/>
            <w:vAlign w:val="center"/>
          </w:tcPr>
          <w:p w14:paraId="77D9E0F7"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3 à 5%</w:t>
            </w:r>
          </w:p>
        </w:tc>
        <w:tc>
          <w:tcPr>
            <w:tcW w:w="3966" w:type="dxa"/>
            <w:vAlign w:val="center"/>
          </w:tcPr>
          <w:p w14:paraId="7C984EA6"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Hors bassin versant</w:t>
            </w:r>
          </w:p>
        </w:tc>
        <w:tc>
          <w:tcPr>
            <w:tcW w:w="2266" w:type="dxa"/>
            <w:vAlign w:val="center"/>
          </w:tcPr>
          <w:p w14:paraId="7A0E3E4C"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200%</w:t>
            </w:r>
          </w:p>
        </w:tc>
      </w:tr>
      <w:tr w:rsidR="00D7220D" w14:paraId="5C7F2547" w14:textId="77777777" w:rsidTr="00D7220D">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2AD73785" w14:textId="77777777" w:rsidR="00D7220D" w:rsidRDefault="00D7220D" w:rsidP="007676BC">
            <w:pPr>
              <w:jc w:val="center"/>
            </w:pPr>
          </w:p>
        </w:tc>
        <w:tc>
          <w:tcPr>
            <w:tcW w:w="1842" w:type="dxa"/>
            <w:vMerge/>
            <w:vAlign w:val="center"/>
          </w:tcPr>
          <w:p w14:paraId="1D79BAFE"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p>
        </w:tc>
        <w:tc>
          <w:tcPr>
            <w:tcW w:w="3966" w:type="dxa"/>
            <w:vAlign w:val="center"/>
          </w:tcPr>
          <w:p w14:paraId="6207554C"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Périmètre de protection de captage ou AAC</w:t>
            </w:r>
          </w:p>
        </w:tc>
        <w:tc>
          <w:tcPr>
            <w:tcW w:w="2266" w:type="dxa"/>
            <w:vAlign w:val="center"/>
          </w:tcPr>
          <w:p w14:paraId="4E603932"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150%</w:t>
            </w:r>
          </w:p>
        </w:tc>
      </w:tr>
      <w:tr w:rsidR="00D7220D" w14:paraId="05A2689F" w14:textId="77777777" w:rsidTr="00D72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14C60723" w14:textId="77777777" w:rsidR="00D7220D" w:rsidRDefault="00D7220D" w:rsidP="007676BC">
            <w:pPr>
              <w:jc w:val="center"/>
            </w:pPr>
          </w:p>
        </w:tc>
        <w:tc>
          <w:tcPr>
            <w:tcW w:w="1842" w:type="dxa"/>
            <w:vMerge/>
            <w:vAlign w:val="center"/>
          </w:tcPr>
          <w:p w14:paraId="0C0C843D"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p>
        </w:tc>
        <w:tc>
          <w:tcPr>
            <w:tcW w:w="3966" w:type="dxa"/>
            <w:vAlign w:val="center"/>
          </w:tcPr>
          <w:p w14:paraId="5739C651"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Pente &gt; 7%</w:t>
            </w:r>
          </w:p>
        </w:tc>
        <w:tc>
          <w:tcPr>
            <w:tcW w:w="2266" w:type="dxa"/>
            <w:vAlign w:val="center"/>
          </w:tcPr>
          <w:p w14:paraId="5E79E711"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150%</w:t>
            </w:r>
          </w:p>
        </w:tc>
      </w:tr>
      <w:tr w:rsidR="00D7220D" w14:paraId="72AC393C" w14:textId="77777777" w:rsidTr="00D7220D">
        <w:tc>
          <w:tcPr>
            <w:cnfStyle w:val="001000000000" w:firstRow="0" w:lastRow="0" w:firstColumn="1" w:lastColumn="0" w:oddVBand="0" w:evenVBand="0" w:oddHBand="0" w:evenHBand="0" w:firstRowFirstColumn="0" w:firstRowLastColumn="0" w:lastRowFirstColumn="0" w:lastRowLastColumn="0"/>
            <w:tcW w:w="988" w:type="dxa"/>
            <w:vMerge/>
          </w:tcPr>
          <w:p w14:paraId="42944F63" w14:textId="77777777" w:rsidR="00D7220D" w:rsidRDefault="00D7220D" w:rsidP="007676BC">
            <w:pPr>
              <w:jc w:val="center"/>
            </w:pPr>
          </w:p>
        </w:tc>
        <w:tc>
          <w:tcPr>
            <w:tcW w:w="1842" w:type="dxa"/>
            <w:vMerge/>
            <w:vAlign w:val="center"/>
          </w:tcPr>
          <w:p w14:paraId="4EB66893"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p>
        </w:tc>
        <w:tc>
          <w:tcPr>
            <w:tcW w:w="3966" w:type="dxa"/>
            <w:vAlign w:val="center"/>
          </w:tcPr>
          <w:p w14:paraId="46D6A08D"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Zones humides cultivées</w:t>
            </w:r>
          </w:p>
        </w:tc>
        <w:tc>
          <w:tcPr>
            <w:tcW w:w="2266" w:type="dxa"/>
            <w:vAlign w:val="center"/>
          </w:tcPr>
          <w:p w14:paraId="32DA1033"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100%</w:t>
            </w:r>
          </w:p>
        </w:tc>
      </w:tr>
      <w:tr w:rsidR="00D7220D" w14:paraId="71ABD669" w14:textId="77777777" w:rsidTr="00D72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541CA24A" w14:textId="77777777" w:rsidR="00D7220D" w:rsidRDefault="00D7220D" w:rsidP="007676BC">
            <w:pPr>
              <w:jc w:val="center"/>
            </w:pPr>
          </w:p>
        </w:tc>
        <w:tc>
          <w:tcPr>
            <w:tcW w:w="1842" w:type="dxa"/>
            <w:vMerge w:val="restart"/>
            <w:shd w:val="clear" w:color="auto" w:fill="auto"/>
            <w:vAlign w:val="center"/>
          </w:tcPr>
          <w:p w14:paraId="698AD582"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5 à 7%</w:t>
            </w:r>
          </w:p>
        </w:tc>
        <w:tc>
          <w:tcPr>
            <w:tcW w:w="3966" w:type="dxa"/>
            <w:vAlign w:val="center"/>
          </w:tcPr>
          <w:p w14:paraId="0E2DDA42"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Hors bassin versant</w:t>
            </w:r>
          </w:p>
        </w:tc>
        <w:tc>
          <w:tcPr>
            <w:tcW w:w="2266" w:type="dxa"/>
            <w:vAlign w:val="center"/>
          </w:tcPr>
          <w:p w14:paraId="101ADD63"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300%</w:t>
            </w:r>
          </w:p>
        </w:tc>
      </w:tr>
      <w:tr w:rsidR="00D7220D" w14:paraId="0244AD9C" w14:textId="77777777" w:rsidTr="00D7220D">
        <w:tc>
          <w:tcPr>
            <w:cnfStyle w:val="001000000000" w:firstRow="0" w:lastRow="0" w:firstColumn="1" w:lastColumn="0" w:oddVBand="0" w:evenVBand="0" w:oddHBand="0" w:evenHBand="0" w:firstRowFirstColumn="0" w:firstRowLastColumn="0" w:lastRowFirstColumn="0" w:lastRowLastColumn="0"/>
            <w:tcW w:w="988" w:type="dxa"/>
            <w:vMerge/>
          </w:tcPr>
          <w:p w14:paraId="684D63DE" w14:textId="77777777" w:rsidR="00D7220D" w:rsidRDefault="00D7220D" w:rsidP="007676BC">
            <w:pPr>
              <w:jc w:val="center"/>
            </w:pPr>
          </w:p>
        </w:tc>
        <w:tc>
          <w:tcPr>
            <w:tcW w:w="1842" w:type="dxa"/>
            <w:vMerge/>
            <w:shd w:val="clear" w:color="auto" w:fill="auto"/>
            <w:vAlign w:val="center"/>
          </w:tcPr>
          <w:p w14:paraId="7BFD20E0"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p>
        </w:tc>
        <w:tc>
          <w:tcPr>
            <w:tcW w:w="3966" w:type="dxa"/>
            <w:vAlign w:val="center"/>
          </w:tcPr>
          <w:p w14:paraId="38E31A6D"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Périmètre de protection de captage ou AAC</w:t>
            </w:r>
          </w:p>
        </w:tc>
        <w:tc>
          <w:tcPr>
            <w:tcW w:w="2266" w:type="dxa"/>
            <w:vAlign w:val="center"/>
          </w:tcPr>
          <w:p w14:paraId="7B79948C"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200%</w:t>
            </w:r>
          </w:p>
        </w:tc>
      </w:tr>
      <w:tr w:rsidR="00D7220D" w14:paraId="46D05CCA" w14:textId="77777777" w:rsidTr="00D72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1FC4D8C5" w14:textId="77777777" w:rsidR="00D7220D" w:rsidRDefault="00D7220D" w:rsidP="007676BC">
            <w:pPr>
              <w:jc w:val="center"/>
            </w:pPr>
          </w:p>
        </w:tc>
        <w:tc>
          <w:tcPr>
            <w:tcW w:w="1842" w:type="dxa"/>
            <w:vMerge/>
            <w:shd w:val="clear" w:color="auto" w:fill="auto"/>
            <w:vAlign w:val="center"/>
          </w:tcPr>
          <w:p w14:paraId="5DBCBFA7"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p>
        </w:tc>
        <w:tc>
          <w:tcPr>
            <w:tcW w:w="3966" w:type="dxa"/>
            <w:vAlign w:val="center"/>
          </w:tcPr>
          <w:p w14:paraId="2D116274"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Pente &gt; 7 %</w:t>
            </w:r>
          </w:p>
        </w:tc>
        <w:tc>
          <w:tcPr>
            <w:tcW w:w="2266" w:type="dxa"/>
            <w:vAlign w:val="center"/>
          </w:tcPr>
          <w:p w14:paraId="0EFACE7D"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200%</w:t>
            </w:r>
          </w:p>
        </w:tc>
      </w:tr>
      <w:tr w:rsidR="00D7220D" w14:paraId="0B7CAE43" w14:textId="77777777" w:rsidTr="00D7220D">
        <w:tc>
          <w:tcPr>
            <w:cnfStyle w:val="001000000000" w:firstRow="0" w:lastRow="0" w:firstColumn="1" w:lastColumn="0" w:oddVBand="0" w:evenVBand="0" w:oddHBand="0" w:evenHBand="0" w:firstRowFirstColumn="0" w:firstRowLastColumn="0" w:lastRowFirstColumn="0" w:lastRowLastColumn="0"/>
            <w:tcW w:w="988" w:type="dxa"/>
            <w:vMerge/>
          </w:tcPr>
          <w:p w14:paraId="428480E2" w14:textId="77777777" w:rsidR="00D7220D" w:rsidRDefault="00D7220D" w:rsidP="007676BC">
            <w:pPr>
              <w:jc w:val="center"/>
            </w:pPr>
          </w:p>
        </w:tc>
        <w:tc>
          <w:tcPr>
            <w:tcW w:w="1842" w:type="dxa"/>
            <w:vMerge/>
            <w:shd w:val="clear" w:color="auto" w:fill="auto"/>
            <w:vAlign w:val="center"/>
          </w:tcPr>
          <w:p w14:paraId="70512D39"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p>
        </w:tc>
        <w:tc>
          <w:tcPr>
            <w:tcW w:w="3966" w:type="dxa"/>
            <w:vAlign w:val="center"/>
          </w:tcPr>
          <w:p w14:paraId="7540DCB7"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Zones humides cultivées</w:t>
            </w:r>
          </w:p>
        </w:tc>
        <w:tc>
          <w:tcPr>
            <w:tcW w:w="2266" w:type="dxa"/>
            <w:vAlign w:val="center"/>
          </w:tcPr>
          <w:p w14:paraId="54603FCE"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150%</w:t>
            </w:r>
          </w:p>
        </w:tc>
      </w:tr>
      <w:tr w:rsidR="00D7220D" w14:paraId="61B1F0F6" w14:textId="77777777" w:rsidTr="00D72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4935ED72" w14:textId="77777777" w:rsidR="00D7220D" w:rsidRDefault="00D7220D" w:rsidP="007676BC">
            <w:pPr>
              <w:jc w:val="center"/>
            </w:pPr>
          </w:p>
        </w:tc>
        <w:tc>
          <w:tcPr>
            <w:tcW w:w="1842" w:type="dxa"/>
            <w:vMerge w:val="restart"/>
            <w:vAlign w:val="center"/>
          </w:tcPr>
          <w:p w14:paraId="34E31597"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&gt;7 %</w:t>
            </w:r>
          </w:p>
        </w:tc>
        <w:tc>
          <w:tcPr>
            <w:tcW w:w="3966" w:type="dxa"/>
            <w:vAlign w:val="center"/>
          </w:tcPr>
          <w:p w14:paraId="06C02045"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Hors bassin versant</w:t>
            </w:r>
          </w:p>
        </w:tc>
        <w:tc>
          <w:tcPr>
            <w:tcW w:w="2266" w:type="dxa"/>
            <w:vAlign w:val="center"/>
          </w:tcPr>
          <w:p w14:paraId="13A2A573"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400%</w:t>
            </w:r>
          </w:p>
        </w:tc>
      </w:tr>
      <w:tr w:rsidR="00D7220D" w14:paraId="716CDFAE" w14:textId="77777777" w:rsidTr="00D7220D">
        <w:tc>
          <w:tcPr>
            <w:cnfStyle w:val="001000000000" w:firstRow="0" w:lastRow="0" w:firstColumn="1" w:lastColumn="0" w:oddVBand="0" w:evenVBand="0" w:oddHBand="0" w:evenHBand="0" w:firstRowFirstColumn="0" w:firstRowLastColumn="0" w:lastRowFirstColumn="0" w:lastRowLastColumn="0"/>
            <w:tcW w:w="988" w:type="dxa"/>
            <w:vMerge/>
          </w:tcPr>
          <w:p w14:paraId="0275F273" w14:textId="77777777" w:rsidR="00D7220D" w:rsidRDefault="00D7220D" w:rsidP="007676BC">
            <w:pPr>
              <w:jc w:val="center"/>
            </w:pPr>
          </w:p>
        </w:tc>
        <w:tc>
          <w:tcPr>
            <w:tcW w:w="1842" w:type="dxa"/>
            <w:vMerge/>
            <w:vAlign w:val="center"/>
          </w:tcPr>
          <w:p w14:paraId="01E2DA88"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p>
        </w:tc>
        <w:tc>
          <w:tcPr>
            <w:tcW w:w="3966" w:type="dxa"/>
            <w:vAlign w:val="center"/>
          </w:tcPr>
          <w:p w14:paraId="76E64216"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Périmètre de protection de captage ou AAC</w:t>
            </w:r>
          </w:p>
        </w:tc>
        <w:tc>
          <w:tcPr>
            <w:tcW w:w="2266" w:type="dxa"/>
            <w:vAlign w:val="center"/>
          </w:tcPr>
          <w:p w14:paraId="7A823D0C"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300%</w:t>
            </w:r>
          </w:p>
        </w:tc>
      </w:tr>
      <w:tr w:rsidR="00D7220D" w14:paraId="3F004C40" w14:textId="77777777" w:rsidTr="00D72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78CE0CD2" w14:textId="77777777" w:rsidR="00D7220D" w:rsidRDefault="00D7220D" w:rsidP="007676BC">
            <w:pPr>
              <w:jc w:val="center"/>
            </w:pPr>
          </w:p>
        </w:tc>
        <w:tc>
          <w:tcPr>
            <w:tcW w:w="1842" w:type="dxa"/>
            <w:vMerge/>
            <w:vAlign w:val="center"/>
          </w:tcPr>
          <w:p w14:paraId="13CEC2D0"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p>
        </w:tc>
        <w:tc>
          <w:tcPr>
            <w:tcW w:w="3966" w:type="dxa"/>
            <w:vAlign w:val="center"/>
          </w:tcPr>
          <w:p w14:paraId="7E14560A"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Pente &gt; 7%</w:t>
            </w:r>
          </w:p>
        </w:tc>
        <w:tc>
          <w:tcPr>
            <w:tcW w:w="2266" w:type="dxa"/>
            <w:vAlign w:val="center"/>
          </w:tcPr>
          <w:p w14:paraId="6D35AB7A"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300%</w:t>
            </w:r>
          </w:p>
        </w:tc>
      </w:tr>
      <w:tr w:rsidR="00D7220D" w14:paraId="750FE97B" w14:textId="77777777" w:rsidTr="00D7220D">
        <w:tc>
          <w:tcPr>
            <w:cnfStyle w:val="001000000000" w:firstRow="0" w:lastRow="0" w:firstColumn="1" w:lastColumn="0" w:oddVBand="0" w:evenVBand="0" w:oddHBand="0" w:evenHBand="0" w:firstRowFirstColumn="0" w:firstRowLastColumn="0" w:lastRowFirstColumn="0" w:lastRowLastColumn="0"/>
            <w:tcW w:w="988" w:type="dxa"/>
            <w:vMerge/>
          </w:tcPr>
          <w:p w14:paraId="097A0081" w14:textId="77777777" w:rsidR="00D7220D" w:rsidRDefault="00D7220D" w:rsidP="007676BC">
            <w:pPr>
              <w:jc w:val="center"/>
            </w:pPr>
          </w:p>
        </w:tc>
        <w:tc>
          <w:tcPr>
            <w:tcW w:w="1842" w:type="dxa"/>
            <w:vMerge/>
            <w:vAlign w:val="center"/>
          </w:tcPr>
          <w:p w14:paraId="287212C1"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p>
        </w:tc>
        <w:tc>
          <w:tcPr>
            <w:tcW w:w="3966" w:type="dxa"/>
            <w:vAlign w:val="center"/>
          </w:tcPr>
          <w:p w14:paraId="3B46514D"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Zones humides cultivées</w:t>
            </w:r>
          </w:p>
        </w:tc>
        <w:tc>
          <w:tcPr>
            <w:tcW w:w="2266" w:type="dxa"/>
            <w:vAlign w:val="center"/>
          </w:tcPr>
          <w:p w14:paraId="13A9D2FD"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200%</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712779" w14:paraId="3696505D" w14:textId="77777777" w:rsidTr="00BB5CCD">
        <w:trPr>
          <w:trHeight w:val="4078"/>
        </w:trPr>
        <w:tc>
          <w:tcPr>
            <w:tcW w:w="9062" w:type="dxa"/>
          </w:tcPr>
          <w:p w14:paraId="69C09E65" w14:textId="77777777" w:rsidR="00712779" w:rsidRPr="009D74B4" w:rsidRDefault="00712779" w:rsidP="00712779">
            <w:pPr>
              <w:spacing w:line="360" w:lineRule="auto"/>
              <w:rPr>
                <w:u w:val="single"/>
              </w:rPr>
            </w:pPr>
            <w:r w:rsidRPr="009D74B4">
              <w:rPr>
                <w:u w:val="single"/>
              </w:rPr>
              <w:t>Remarques en réunion :</w:t>
            </w:r>
          </w:p>
          <w:p w14:paraId="1D896920" w14:textId="77777777" w:rsidR="00712779" w:rsidRDefault="00712779" w:rsidP="00712779">
            <w:pPr>
              <w:spacing w:line="360" w:lineRule="auto"/>
            </w:pPr>
            <w:r>
              <w:t>Il faut créer un groupe de travail pour revoir cette disposition et refaire une proposition à la commission. Ce groupe de travail comportera les parties concernées :</w:t>
            </w:r>
          </w:p>
          <w:p w14:paraId="3B92C1B3" w14:textId="77777777" w:rsidR="00712779" w:rsidRDefault="00712779" w:rsidP="00712779">
            <w:pPr>
              <w:pStyle w:val="Paragraphedeliste"/>
              <w:numPr>
                <w:ilvl w:val="0"/>
                <w:numId w:val="1"/>
              </w:numPr>
              <w:spacing w:line="360" w:lineRule="auto"/>
            </w:pPr>
            <w:r>
              <w:t>Chambre d’agriculture</w:t>
            </w:r>
          </w:p>
          <w:p w14:paraId="081DB80A" w14:textId="77777777" w:rsidR="00712779" w:rsidRDefault="00712779" w:rsidP="00712779">
            <w:pPr>
              <w:pStyle w:val="Paragraphedeliste"/>
              <w:numPr>
                <w:ilvl w:val="0"/>
                <w:numId w:val="1"/>
              </w:numPr>
              <w:spacing w:line="360" w:lineRule="auto"/>
            </w:pPr>
            <w:r>
              <w:t>Agriculteur</w:t>
            </w:r>
          </w:p>
          <w:p w14:paraId="7729FA19" w14:textId="77777777" w:rsidR="00712779" w:rsidRDefault="00712779" w:rsidP="00712779">
            <w:pPr>
              <w:pStyle w:val="Paragraphedeliste"/>
              <w:numPr>
                <w:ilvl w:val="0"/>
                <w:numId w:val="1"/>
              </w:numPr>
              <w:spacing w:line="360" w:lineRule="auto"/>
            </w:pPr>
            <w:r>
              <w:t>DDTM</w:t>
            </w:r>
          </w:p>
          <w:p w14:paraId="206C8034" w14:textId="77777777" w:rsidR="00712779" w:rsidRDefault="00712779" w:rsidP="00712779">
            <w:pPr>
              <w:pStyle w:val="Paragraphedeliste"/>
              <w:numPr>
                <w:ilvl w:val="0"/>
                <w:numId w:val="1"/>
              </w:numPr>
              <w:spacing w:line="360" w:lineRule="auto"/>
            </w:pPr>
            <w:r>
              <w:t>Intercommunalités</w:t>
            </w:r>
          </w:p>
          <w:p w14:paraId="3B939EF9" w14:textId="77777777" w:rsidR="00712779" w:rsidRDefault="003A5B0A" w:rsidP="007676BC">
            <w:pPr>
              <w:spacing w:line="600" w:lineRule="auto"/>
            </w:pPr>
            <w:r>
              <w:t>Il faudra voir pour ajouter des accompagnements financiers à cette disposition type « PSE ».</w:t>
            </w:r>
          </w:p>
          <w:p w14:paraId="0EC4FFCF" w14:textId="7A9AAC8D" w:rsidR="003A5B0A" w:rsidRDefault="003A5B0A" w:rsidP="007676BC">
            <w:pPr>
              <w:spacing w:line="600" w:lineRule="auto"/>
            </w:pPr>
            <w:r>
              <w:t>Cette disposition semble difficile à appliquer. Elle sera revue en groupe de travail et proposé lors de la prochaine réunion.</w:t>
            </w:r>
          </w:p>
        </w:tc>
      </w:tr>
      <w:tr w:rsidR="00CE78A4" w14:paraId="6B1D8861" w14:textId="77777777" w:rsidTr="007676BC">
        <w:tc>
          <w:tcPr>
            <w:tcW w:w="9062" w:type="dxa"/>
          </w:tcPr>
          <w:p w14:paraId="60FD2912" w14:textId="77777777" w:rsidR="00CE78A4" w:rsidRDefault="00CE78A4" w:rsidP="007676BC">
            <w:pPr>
              <w:spacing w:line="600" w:lineRule="auto"/>
            </w:pPr>
          </w:p>
        </w:tc>
      </w:tr>
      <w:tr w:rsidR="00CE78A4" w14:paraId="67772B8A" w14:textId="77777777" w:rsidTr="007676BC">
        <w:tc>
          <w:tcPr>
            <w:tcW w:w="9062" w:type="dxa"/>
          </w:tcPr>
          <w:p w14:paraId="6705E034" w14:textId="77777777" w:rsidR="00CE78A4" w:rsidRDefault="00CE78A4" w:rsidP="007676BC">
            <w:pPr>
              <w:spacing w:line="600" w:lineRule="auto"/>
            </w:pPr>
          </w:p>
        </w:tc>
      </w:tr>
      <w:tr w:rsidR="00CE78A4" w14:paraId="41C49610" w14:textId="77777777" w:rsidTr="007676BC">
        <w:tc>
          <w:tcPr>
            <w:tcW w:w="9062" w:type="dxa"/>
          </w:tcPr>
          <w:p w14:paraId="61CE489D" w14:textId="77777777" w:rsidR="00CE78A4" w:rsidRDefault="00CE78A4" w:rsidP="007676BC">
            <w:pPr>
              <w:spacing w:line="600" w:lineRule="auto"/>
            </w:pPr>
          </w:p>
        </w:tc>
      </w:tr>
      <w:tr w:rsidR="00CE78A4" w14:paraId="61BA3181" w14:textId="77777777" w:rsidTr="007676BC">
        <w:tc>
          <w:tcPr>
            <w:tcW w:w="9062" w:type="dxa"/>
          </w:tcPr>
          <w:p w14:paraId="2DBDB449" w14:textId="09452334" w:rsidR="00CE78A4" w:rsidRDefault="00105F2A" w:rsidP="007676BC">
            <w:pPr>
              <w:spacing w:line="600" w:lineRule="auto"/>
            </w:pPr>
            <w:r>
              <w:lastRenderedPageBreak/>
              <w:t xml:space="preserve">Fin : </w:t>
            </w:r>
            <w:r w:rsidR="00E02559">
              <w:t>Réunion du 18 avril</w:t>
            </w:r>
          </w:p>
        </w:tc>
      </w:tr>
    </w:tbl>
    <w:p w14:paraId="2AFFF200" w14:textId="7709D80F" w:rsidR="00B05BDB" w:rsidRDefault="00B05BDB" w:rsidP="00B05BDB">
      <w:pPr>
        <w:pStyle w:val="Titre3"/>
        <w:jc w:val="both"/>
      </w:pPr>
      <w:bookmarkStart w:id="24" w:name="_Toc132710040"/>
      <w:bookmarkEnd w:id="17"/>
      <w:r>
        <w:t>D</w:t>
      </w:r>
      <w:r w:rsidR="00CE78A4">
        <w:t>6</w:t>
      </w:r>
      <w:bookmarkEnd w:id="24"/>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B05BDB" w14:paraId="4F8ED635" w14:textId="77777777" w:rsidTr="00C705E7">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37F3B468" w14:textId="77777777" w:rsidR="00B05BDB" w:rsidRPr="00A9495F" w:rsidRDefault="00B05BDB" w:rsidP="00C705E7">
            <w:pPr>
              <w:jc w:val="center"/>
              <w:rPr>
                <w:sz w:val="28"/>
                <w:szCs w:val="28"/>
              </w:rPr>
            </w:pPr>
            <w:r w:rsidRPr="00602368">
              <w:rPr>
                <w:sz w:val="28"/>
                <w:szCs w:val="28"/>
              </w:rPr>
              <w:t xml:space="preserve">Objectif 1 : </w:t>
            </w:r>
            <w:r>
              <w:rPr>
                <w:sz w:val="28"/>
                <w:szCs w:val="28"/>
              </w:rPr>
              <w:t>Prévenir le ruissellement rural</w:t>
            </w:r>
          </w:p>
        </w:tc>
        <w:tc>
          <w:tcPr>
            <w:tcW w:w="5578" w:type="dxa"/>
            <w:gridSpan w:val="9"/>
            <w:vMerge w:val="restart"/>
            <w:vAlign w:val="center"/>
          </w:tcPr>
          <w:p w14:paraId="1B5CBB6C" w14:textId="77777777" w:rsidR="00B05BDB" w:rsidRDefault="00B05BDB" w:rsidP="00C705E7">
            <w:pPr>
              <w:jc w:val="center"/>
              <w:rPr>
                <w:noProof/>
              </w:rPr>
            </w:pPr>
            <w:r>
              <w:rPr>
                <w:noProof/>
              </w:rPr>
              <w:drawing>
                <wp:inline distT="0" distB="0" distL="0" distR="0" wp14:anchorId="5003021B" wp14:editId="1E74AC8A">
                  <wp:extent cx="1507067" cy="1273457"/>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B05BDB" w14:paraId="1EB25053"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35BC7D08" w14:textId="06D6D80A" w:rsidR="00B05BDB" w:rsidRPr="00602368" w:rsidRDefault="00B05BDB" w:rsidP="00C705E7">
            <w:pPr>
              <w:jc w:val="center"/>
              <w:rPr>
                <w:sz w:val="28"/>
                <w:szCs w:val="28"/>
              </w:rPr>
            </w:pPr>
            <w:r w:rsidRPr="003166E4">
              <w:rPr>
                <w:i/>
                <w:iCs/>
                <w:sz w:val="24"/>
                <w:szCs w:val="24"/>
              </w:rPr>
              <w:t xml:space="preserve">Orientation </w:t>
            </w:r>
            <w:r>
              <w:rPr>
                <w:i/>
                <w:iCs/>
                <w:sz w:val="24"/>
                <w:szCs w:val="24"/>
              </w:rPr>
              <w:t>3 : Améliorer la gestion des sols ruraux</w:t>
            </w:r>
          </w:p>
        </w:tc>
        <w:tc>
          <w:tcPr>
            <w:tcW w:w="5578" w:type="dxa"/>
            <w:gridSpan w:val="9"/>
            <w:vMerge/>
            <w:vAlign w:val="center"/>
          </w:tcPr>
          <w:p w14:paraId="1B156437" w14:textId="77777777" w:rsidR="00B05BDB" w:rsidRDefault="00B05BDB" w:rsidP="00C705E7">
            <w:pPr>
              <w:jc w:val="center"/>
              <w:rPr>
                <w:noProof/>
              </w:rPr>
            </w:pPr>
          </w:p>
        </w:tc>
      </w:tr>
      <w:tr w:rsidR="00B05BDB" w:rsidRPr="00BE0646" w14:paraId="1E4170E3" w14:textId="77777777" w:rsidTr="00C705E7">
        <w:trPr>
          <w:trHeight w:val="500"/>
        </w:trPr>
        <w:tc>
          <w:tcPr>
            <w:tcW w:w="10254" w:type="dxa"/>
            <w:gridSpan w:val="12"/>
            <w:vAlign w:val="center"/>
          </w:tcPr>
          <w:p w14:paraId="39C0386D" w14:textId="15B8304B" w:rsidR="00B05BDB" w:rsidRPr="00BE0646" w:rsidRDefault="00B05BDB" w:rsidP="00C705E7">
            <w:pPr>
              <w:jc w:val="center"/>
              <w:rPr>
                <w:b/>
                <w:bCs/>
              </w:rPr>
            </w:pPr>
            <w:r w:rsidRPr="00984256">
              <w:rPr>
                <w:b/>
                <w:bCs/>
                <w:sz w:val="24"/>
                <w:szCs w:val="24"/>
              </w:rPr>
              <w:t>D</w:t>
            </w:r>
            <w:r w:rsidR="00CE78A4">
              <w:rPr>
                <w:b/>
                <w:bCs/>
                <w:sz w:val="24"/>
                <w:szCs w:val="24"/>
              </w:rPr>
              <w:t>6</w:t>
            </w:r>
            <w:r w:rsidRPr="00984256">
              <w:rPr>
                <w:b/>
                <w:bCs/>
                <w:sz w:val="24"/>
                <w:szCs w:val="24"/>
              </w:rPr>
              <w:t xml:space="preserve"> : </w:t>
            </w:r>
            <w:r w:rsidR="008D549B">
              <w:rPr>
                <w:b/>
                <w:bCs/>
                <w:sz w:val="24"/>
                <w:szCs w:val="24"/>
              </w:rPr>
              <w:t>Lutter contre l’imperméabilisation des chemins ruraux</w:t>
            </w:r>
          </w:p>
        </w:tc>
      </w:tr>
      <w:tr w:rsidR="00B05BDB" w:rsidRPr="008F7AEC" w14:paraId="0C0B12BA" w14:textId="77777777" w:rsidTr="00C705E7">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4F946C49" w14:textId="5BD3F91E" w:rsidR="00B05BDB" w:rsidRPr="00010A33" w:rsidRDefault="008D549B" w:rsidP="00C705E7">
            <w:pPr>
              <w:jc w:val="center"/>
              <w:rPr>
                <w:highlight w:val="yellow"/>
              </w:rPr>
            </w:pPr>
            <w:r w:rsidRPr="008154F1">
              <w:t>La CLE, en collaboration avec les partenaires, recense les chemins ruraux qui accentuent les phénomènes de ruissellement rural</w:t>
            </w:r>
            <w:r w:rsidR="008154F1">
              <w:t xml:space="preserve">. Les collectivités compétentes en matière de gestion des ruissellements mettent en place des aménagements d’hydraulique douce en amont des chemins et en aval des parcelles productrices. </w:t>
            </w:r>
          </w:p>
        </w:tc>
      </w:tr>
      <w:tr w:rsidR="00B05BDB" w14:paraId="440E53B1" w14:textId="77777777" w:rsidTr="00C705E7">
        <w:trPr>
          <w:trHeight w:val="338"/>
        </w:trPr>
        <w:tc>
          <w:tcPr>
            <w:tcW w:w="1133" w:type="dxa"/>
            <w:vMerge w:val="restart"/>
            <w:vAlign w:val="center"/>
          </w:tcPr>
          <w:p w14:paraId="1FDA13C2" w14:textId="77777777" w:rsidR="00B05BDB" w:rsidRDefault="00B05BDB" w:rsidP="00C705E7">
            <w:pPr>
              <w:jc w:val="center"/>
            </w:pPr>
            <w:r>
              <w:t>Définition</w:t>
            </w:r>
          </w:p>
        </w:tc>
        <w:tc>
          <w:tcPr>
            <w:tcW w:w="1728" w:type="dxa"/>
            <w:vAlign w:val="center"/>
          </w:tcPr>
          <w:p w14:paraId="0C34B712" w14:textId="77777777" w:rsidR="00B05BDB" w:rsidRDefault="00B05BDB" w:rsidP="00C705E7">
            <w:pPr>
              <w:jc w:val="center"/>
            </w:pPr>
            <w:r>
              <w:t>Argumentaire</w:t>
            </w:r>
          </w:p>
        </w:tc>
        <w:tc>
          <w:tcPr>
            <w:tcW w:w="7393" w:type="dxa"/>
            <w:gridSpan w:val="10"/>
            <w:vAlign w:val="center"/>
          </w:tcPr>
          <w:p w14:paraId="5D5FECDA" w14:textId="77777777" w:rsidR="00B05BDB" w:rsidRDefault="00B05BDB" w:rsidP="00C705E7">
            <w:pPr>
              <w:jc w:val="center"/>
            </w:pPr>
          </w:p>
        </w:tc>
      </w:tr>
      <w:tr w:rsidR="00B05BDB" w14:paraId="5C3940AA" w14:textId="77777777" w:rsidTr="00C705E7">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74AD87BD" w14:textId="77777777" w:rsidR="00B05BDB" w:rsidRDefault="00B05BDB" w:rsidP="00C705E7">
            <w:pPr>
              <w:jc w:val="center"/>
            </w:pPr>
          </w:p>
        </w:tc>
        <w:tc>
          <w:tcPr>
            <w:tcW w:w="1728" w:type="dxa"/>
            <w:shd w:val="clear" w:color="auto" w:fill="auto"/>
            <w:vAlign w:val="center"/>
          </w:tcPr>
          <w:p w14:paraId="403D40B7" w14:textId="77777777" w:rsidR="00B05BDB" w:rsidRDefault="00B05BDB" w:rsidP="00C705E7">
            <w:pPr>
              <w:jc w:val="center"/>
            </w:pPr>
            <w:r>
              <w:t>Rappel de la règlementation</w:t>
            </w:r>
          </w:p>
        </w:tc>
        <w:tc>
          <w:tcPr>
            <w:tcW w:w="7393" w:type="dxa"/>
            <w:gridSpan w:val="10"/>
            <w:shd w:val="clear" w:color="auto" w:fill="auto"/>
            <w:vAlign w:val="center"/>
          </w:tcPr>
          <w:p w14:paraId="08E88B6B" w14:textId="77777777" w:rsidR="00B05BDB" w:rsidRDefault="00B05BDB" w:rsidP="00C705E7">
            <w:pPr>
              <w:jc w:val="center"/>
            </w:pPr>
            <w:r w:rsidRPr="008F7AEC">
              <w:rPr>
                <w:highlight w:val="yellow"/>
              </w:rPr>
              <w:t>Aucun objet</w:t>
            </w:r>
          </w:p>
        </w:tc>
      </w:tr>
      <w:tr w:rsidR="00B05BDB" w14:paraId="382A4C8F" w14:textId="77777777" w:rsidTr="00C705E7">
        <w:trPr>
          <w:trHeight w:val="724"/>
        </w:trPr>
        <w:tc>
          <w:tcPr>
            <w:tcW w:w="1133" w:type="dxa"/>
            <w:vMerge/>
            <w:vAlign w:val="center"/>
          </w:tcPr>
          <w:p w14:paraId="1B72ADD3" w14:textId="77777777" w:rsidR="00B05BDB" w:rsidRDefault="00B05BDB" w:rsidP="00C705E7">
            <w:pPr>
              <w:jc w:val="center"/>
            </w:pPr>
          </w:p>
        </w:tc>
        <w:tc>
          <w:tcPr>
            <w:tcW w:w="1728" w:type="dxa"/>
            <w:vAlign w:val="center"/>
          </w:tcPr>
          <w:p w14:paraId="198338FE" w14:textId="77777777" w:rsidR="00B05BDB" w:rsidRDefault="00B05BDB" w:rsidP="00C705E7">
            <w:pPr>
              <w:jc w:val="center"/>
            </w:pPr>
            <w:r>
              <w:t>Lien avec documents de planifications</w:t>
            </w:r>
          </w:p>
        </w:tc>
        <w:tc>
          <w:tcPr>
            <w:tcW w:w="7393" w:type="dxa"/>
            <w:gridSpan w:val="10"/>
            <w:vAlign w:val="center"/>
          </w:tcPr>
          <w:p w14:paraId="5A2E2ABC" w14:textId="77777777" w:rsidR="00B05BDB" w:rsidRDefault="00B05BDB" w:rsidP="00C705E7">
            <w:pPr>
              <w:jc w:val="center"/>
            </w:pPr>
          </w:p>
        </w:tc>
      </w:tr>
      <w:tr w:rsidR="00B05BDB" w14:paraId="62D0EB0A"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restart"/>
            <w:vAlign w:val="center"/>
          </w:tcPr>
          <w:p w14:paraId="49C7D0C2" w14:textId="77777777" w:rsidR="00B05BDB" w:rsidRDefault="00B05BDB" w:rsidP="00C705E7">
            <w:pPr>
              <w:jc w:val="center"/>
            </w:pPr>
            <w:r>
              <w:t>Mise en œuvre</w:t>
            </w:r>
          </w:p>
        </w:tc>
        <w:tc>
          <w:tcPr>
            <w:tcW w:w="1728" w:type="dxa"/>
            <w:shd w:val="clear" w:color="auto" w:fill="auto"/>
            <w:vAlign w:val="center"/>
          </w:tcPr>
          <w:p w14:paraId="11A06EE8" w14:textId="77777777" w:rsidR="00B05BDB" w:rsidRDefault="00B05BDB" w:rsidP="00C705E7">
            <w:pPr>
              <w:jc w:val="center"/>
            </w:pPr>
            <w:r>
              <w:t>Territoire</w:t>
            </w:r>
          </w:p>
        </w:tc>
        <w:tc>
          <w:tcPr>
            <w:tcW w:w="7393" w:type="dxa"/>
            <w:gridSpan w:val="10"/>
            <w:shd w:val="clear" w:color="auto" w:fill="auto"/>
            <w:vAlign w:val="center"/>
          </w:tcPr>
          <w:p w14:paraId="52CB783F" w14:textId="77777777" w:rsidR="00B05BDB" w:rsidRDefault="00B05BDB" w:rsidP="00C705E7">
            <w:pPr>
              <w:jc w:val="center"/>
            </w:pPr>
            <w:r>
              <w:t>Tout le bassin</w:t>
            </w:r>
          </w:p>
        </w:tc>
      </w:tr>
      <w:tr w:rsidR="00B05BDB" w14:paraId="0624CF44" w14:textId="77777777" w:rsidTr="00010A33">
        <w:trPr>
          <w:gridAfter w:val="1"/>
          <w:wAfter w:w="18" w:type="dxa"/>
          <w:trHeight w:val="367"/>
        </w:trPr>
        <w:tc>
          <w:tcPr>
            <w:tcW w:w="1133" w:type="dxa"/>
            <w:vMerge/>
            <w:vAlign w:val="center"/>
          </w:tcPr>
          <w:p w14:paraId="03D5DCE4" w14:textId="77777777" w:rsidR="00B05BDB" w:rsidRDefault="00B05BDB" w:rsidP="00C705E7">
            <w:pPr>
              <w:jc w:val="center"/>
            </w:pPr>
          </w:p>
        </w:tc>
        <w:tc>
          <w:tcPr>
            <w:tcW w:w="1728" w:type="dxa"/>
            <w:shd w:val="clear" w:color="auto" w:fill="FBE4D5" w:themeFill="accent2" w:themeFillTint="33"/>
            <w:vAlign w:val="center"/>
          </w:tcPr>
          <w:p w14:paraId="3E87CCC7" w14:textId="77777777" w:rsidR="00B05BDB" w:rsidRDefault="00B05BDB" w:rsidP="00C705E7">
            <w:pPr>
              <w:jc w:val="center"/>
            </w:pPr>
            <w:r>
              <w:t>MO pressenti</w:t>
            </w:r>
          </w:p>
        </w:tc>
        <w:tc>
          <w:tcPr>
            <w:tcW w:w="1815" w:type="dxa"/>
            <w:shd w:val="clear" w:color="auto" w:fill="FBE4D5" w:themeFill="accent2" w:themeFillTint="33"/>
            <w:vAlign w:val="center"/>
          </w:tcPr>
          <w:p w14:paraId="7AC7BFBD" w14:textId="77777777" w:rsidR="00B05BDB" w:rsidRDefault="00B05BDB" w:rsidP="00C705E7">
            <w:pPr>
              <w:jc w:val="center"/>
            </w:pPr>
            <w:r>
              <w:t>Plan d’action</w:t>
            </w:r>
          </w:p>
        </w:tc>
        <w:tc>
          <w:tcPr>
            <w:tcW w:w="730" w:type="dxa"/>
            <w:shd w:val="clear" w:color="auto" w:fill="FBE4D5" w:themeFill="accent2" w:themeFillTint="33"/>
            <w:vAlign w:val="center"/>
          </w:tcPr>
          <w:p w14:paraId="5C13A082" w14:textId="77777777" w:rsidR="00B05BDB" w:rsidRDefault="00B05BDB" w:rsidP="00C705E7">
            <w:pPr>
              <w:jc w:val="center"/>
            </w:pPr>
            <w:r>
              <w:t>2023</w:t>
            </w:r>
          </w:p>
        </w:tc>
        <w:tc>
          <w:tcPr>
            <w:tcW w:w="670" w:type="dxa"/>
            <w:shd w:val="clear" w:color="auto" w:fill="FBE4D5" w:themeFill="accent2" w:themeFillTint="33"/>
            <w:vAlign w:val="center"/>
          </w:tcPr>
          <w:p w14:paraId="780175F6" w14:textId="77777777" w:rsidR="00B05BDB" w:rsidRDefault="00B05BDB" w:rsidP="00C705E7">
            <w:pPr>
              <w:jc w:val="center"/>
            </w:pPr>
            <w:r>
              <w:t>2024</w:t>
            </w:r>
          </w:p>
        </w:tc>
        <w:tc>
          <w:tcPr>
            <w:tcW w:w="804" w:type="dxa"/>
            <w:shd w:val="clear" w:color="auto" w:fill="FBE4D5" w:themeFill="accent2" w:themeFillTint="33"/>
            <w:vAlign w:val="center"/>
          </w:tcPr>
          <w:p w14:paraId="6B175D4B" w14:textId="77777777" w:rsidR="00B05BDB" w:rsidRDefault="00B05BDB" w:rsidP="00C705E7">
            <w:pPr>
              <w:jc w:val="center"/>
            </w:pPr>
            <w:r>
              <w:t>2025</w:t>
            </w:r>
          </w:p>
        </w:tc>
        <w:tc>
          <w:tcPr>
            <w:tcW w:w="670" w:type="dxa"/>
            <w:shd w:val="clear" w:color="auto" w:fill="FBE4D5" w:themeFill="accent2" w:themeFillTint="33"/>
            <w:vAlign w:val="center"/>
          </w:tcPr>
          <w:p w14:paraId="7A62FB0E" w14:textId="77777777" w:rsidR="00B05BDB" w:rsidRDefault="00B05BDB" w:rsidP="00C705E7">
            <w:pPr>
              <w:jc w:val="center"/>
            </w:pPr>
            <w:r>
              <w:t>2026</w:t>
            </w:r>
          </w:p>
        </w:tc>
        <w:tc>
          <w:tcPr>
            <w:tcW w:w="670" w:type="dxa"/>
            <w:shd w:val="clear" w:color="auto" w:fill="FBE4D5" w:themeFill="accent2" w:themeFillTint="33"/>
            <w:vAlign w:val="center"/>
          </w:tcPr>
          <w:p w14:paraId="42464F2F" w14:textId="77777777" w:rsidR="00B05BDB" w:rsidRDefault="00B05BDB" w:rsidP="00C705E7">
            <w:pPr>
              <w:jc w:val="center"/>
            </w:pPr>
            <w:r>
              <w:t>2027</w:t>
            </w:r>
          </w:p>
        </w:tc>
        <w:tc>
          <w:tcPr>
            <w:tcW w:w="670" w:type="dxa"/>
            <w:shd w:val="clear" w:color="auto" w:fill="FBE4D5" w:themeFill="accent2" w:themeFillTint="33"/>
            <w:vAlign w:val="center"/>
          </w:tcPr>
          <w:p w14:paraId="1E5884BC" w14:textId="77777777" w:rsidR="00B05BDB" w:rsidRDefault="00B05BDB" w:rsidP="00C705E7">
            <w:pPr>
              <w:jc w:val="center"/>
            </w:pPr>
            <w:r>
              <w:t>2028</w:t>
            </w:r>
          </w:p>
        </w:tc>
        <w:tc>
          <w:tcPr>
            <w:tcW w:w="669" w:type="dxa"/>
            <w:shd w:val="clear" w:color="auto" w:fill="FBE4D5" w:themeFill="accent2" w:themeFillTint="33"/>
            <w:vAlign w:val="center"/>
          </w:tcPr>
          <w:p w14:paraId="44E8DEC9" w14:textId="77777777" w:rsidR="00B05BDB" w:rsidRDefault="00B05BDB" w:rsidP="00C705E7">
            <w:pPr>
              <w:jc w:val="center"/>
            </w:pPr>
            <w:r>
              <w:t>2029</w:t>
            </w:r>
          </w:p>
        </w:tc>
        <w:tc>
          <w:tcPr>
            <w:tcW w:w="677" w:type="dxa"/>
            <w:shd w:val="clear" w:color="auto" w:fill="FBE4D5" w:themeFill="accent2" w:themeFillTint="33"/>
            <w:vAlign w:val="center"/>
          </w:tcPr>
          <w:p w14:paraId="34B7B197" w14:textId="77777777" w:rsidR="00B05BDB" w:rsidRDefault="00B05BDB" w:rsidP="00C705E7">
            <w:pPr>
              <w:jc w:val="center"/>
            </w:pPr>
            <w:r>
              <w:t>2030</w:t>
            </w:r>
          </w:p>
        </w:tc>
      </w:tr>
      <w:tr w:rsidR="00B05BDB" w14:paraId="42D0BA77" w14:textId="77777777" w:rsidTr="008154F1">
        <w:trPr>
          <w:gridAfter w:val="1"/>
          <w:cnfStyle w:val="000000100000" w:firstRow="0" w:lastRow="0" w:firstColumn="0" w:lastColumn="0" w:oddVBand="0" w:evenVBand="0" w:oddHBand="1" w:evenHBand="0" w:firstRowFirstColumn="0" w:firstRowLastColumn="0" w:lastRowFirstColumn="0" w:lastRowLastColumn="0"/>
          <w:wAfter w:w="18" w:type="dxa"/>
          <w:trHeight w:val="827"/>
        </w:trPr>
        <w:tc>
          <w:tcPr>
            <w:tcW w:w="1133" w:type="dxa"/>
            <w:vMerge/>
            <w:vAlign w:val="center"/>
          </w:tcPr>
          <w:p w14:paraId="4D301C46" w14:textId="77777777" w:rsidR="00B05BDB" w:rsidRDefault="00B05BDB" w:rsidP="00C705E7">
            <w:pPr>
              <w:jc w:val="center"/>
            </w:pPr>
          </w:p>
        </w:tc>
        <w:tc>
          <w:tcPr>
            <w:tcW w:w="1728" w:type="dxa"/>
            <w:shd w:val="clear" w:color="auto" w:fill="auto"/>
            <w:vAlign w:val="center"/>
          </w:tcPr>
          <w:p w14:paraId="49B98897" w14:textId="4367CE14" w:rsidR="00B05BDB" w:rsidRDefault="00B05BDB" w:rsidP="00C705E7">
            <w:pPr>
              <w:jc w:val="center"/>
            </w:pPr>
          </w:p>
        </w:tc>
        <w:tc>
          <w:tcPr>
            <w:tcW w:w="1815" w:type="dxa"/>
            <w:shd w:val="clear" w:color="auto" w:fill="auto"/>
            <w:vAlign w:val="center"/>
          </w:tcPr>
          <w:p w14:paraId="6DB9D68E" w14:textId="7E16953A" w:rsidR="00B05BDB" w:rsidRDefault="00B05BDB" w:rsidP="00C705E7">
            <w:pPr>
              <w:jc w:val="center"/>
            </w:pPr>
          </w:p>
        </w:tc>
        <w:tc>
          <w:tcPr>
            <w:tcW w:w="730" w:type="dxa"/>
            <w:shd w:val="clear" w:color="auto" w:fill="auto"/>
            <w:vAlign w:val="center"/>
          </w:tcPr>
          <w:p w14:paraId="0D68ED4A" w14:textId="77777777" w:rsidR="00B05BDB" w:rsidRDefault="00B05BDB" w:rsidP="00C705E7">
            <w:pPr>
              <w:jc w:val="center"/>
            </w:pPr>
          </w:p>
        </w:tc>
        <w:tc>
          <w:tcPr>
            <w:tcW w:w="670" w:type="dxa"/>
            <w:shd w:val="clear" w:color="auto" w:fill="auto"/>
            <w:vAlign w:val="center"/>
          </w:tcPr>
          <w:p w14:paraId="0D63F259" w14:textId="77777777" w:rsidR="00B05BDB" w:rsidRDefault="00B05BDB" w:rsidP="00C705E7">
            <w:pPr>
              <w:jc w:val="center"/>
            </w:pPr>
          </w:p>
        </w:tc>
        <w:tc>
          <w:tcPr>
            <w:tcW w:w="804" w:type="dxa"/>
            <w:shd w:val="clear" w:color="auto" w:fill="auto"/>
            <w:vAlign w:val="center"/>
          </w:tcPr>
          <w:p w14:paraId="4E54F83A" w14:textId="77777777" w:rsidR="00B05BDB" w:rsidRDefault="00B05BDB" w:rsidP="00C705E7">
            <w:pPr>
              <w:jc w:val="center"/>
            </w:pPr>
          </w:p>
        </w:tc>
        <w:tc>
          <w:tcPr>
            <w:tcW w:w="670" w:type="dxa"/>
            <w:shd w:val="clear" w:color="auto" w:fill="auto"/>
            <w:vAlign w:val="center"/>
          </w:tcPr>
          <w:p w14:paraId="2CC3B63E" w14:textId="77777777" w:rsidR="00B05BDB" w:rsidRDefault="00B05BDB" w:rsidP="00C705E7">
            <w:pPr>
              <w:jc w:val="center"/>
            </w:pPr>
          </w:p>
        </w:tc>
        <w:tc>
          <w:tcPr>
            <w:tcW w:w="670" w:type="dxa"/>
            <w:shd w:val="clear" w:color="auto" w:fill="auto"/>
            <w:vAlign w:val="center"/>
          </w:tcPr>
          <w:p w14:paraId="6B3334F3" w14:textId="77777777" w:rsidR="00B05BDB" w:rsidRDefault="00B05BDB" w:rsidP="00C705E7">
            <w:pPr>
              <w:jc w:val="center"/>
            </w:pPr>
          </w:p>
        </w:tc>
        <w:tc>
          <w:tcPr>
            <w:tcW w:w="670" w:type="dxa"/>
            <w:shd w:val="clear" w:color="auto" w:fill="auto"/>
            <w:vAlign w:val="center"/>
          </w:tcPr>
          <w:p w14:paraId="2683329C" w14:textId="77777777" w:rsidR="00B05BDB" w:rsidRDefault="00B05BDB" w:rsidP="00C705E7">
            <w:pPr>
              <w:jc w:val="center"/>
            </w:pPr>
          </w:p>
        </w:tc>
        <w:tc>
          <w:tcPr>
            <w:tcW w:w="669" w:type="dxa"/>
            <w:shd w:val="clear" w:color="auto" w:fill="auto"/>
            <w:vAlign w:val="center"/>
          </w:tcPr>
          <w:p w14:paraId="1239468B" w14:textId="77777777" w:rsidR="00B05BDB" w:rsidRDefault="00B05BDB" w:rsidP="00C705E7">
            <w:pPr>
              <w:jc w:val="center"/>
            </w:pPr>
          </w:p>
        </w:tc>
        <w:tc>
          <w:tcPr>
            <w:tcW w:w="677" w:type="dxa"/>
            <w:shd w:val="clear" w:color="auto" w:fill="auto"/>
            <w:vAlign w:val="center"/>
          </w:tcPr>
          <w:p w14:paraId="3A53FAFE" w14:textId="77777777" w:rsidR="00B05BDB" w:rsidRDefault="00B05BDB" w:rsidP="00C705E7">
            <w:pPr>
              <w:jc w:val="center"/>
            </w:pPr>
          </w:p>
        </w:tc>
      </w:tr>
      <w:tr w:rsidR="00B05BDB" w14:paraId="02ABA7EA" w14:textId="77777777" w:rsidTr="00C705E7">
        <w:trPr>
          <w:trHeight w:val="616"/>
        </w:trPr>
        <w:tc>
          <w:tcPr>
            <w:tcW w:w="1133" w:type="dxa"/>
            <w:vMerge/>
            <w:vAlign w:val="center"/>
          </w:tcPr>
          <w:p w14:paraId="5C8E390D" w14:textId="77777777" w:rsidR="00B05BDB" w:rsidRDefault="00B05BDB" w:rsidP="00C705E7">
            <w:pPr>
              <w:jc w:val="center"/>
            </w:pPr>
          </w:p>
        </w:tc>
        <w:tc>
          <w:tcPr>
            <w:tcW w:w="1728" w:type="dxa"/>
            <w:vMerge w:val="restart"/>
            <w:shd w:val="clear" w:color="auto" w:fill="FBE4D5" w:themeFill="accent2" w:themeFillTint="33"/>
            <w:vAlign w:val="center"/>
          </w:tcPr>
          <w:p w14:paraId="572F8F0C" w14:textId="77777777" w:rsidR="00B05BDB" w:rsidRDefault="00B05BDB" w:rsidP="00C705E7">
            <w:pPr>
              <w:jc w:val="center"/>
            </w:pPr>
            <w:r>
              <w:t>Estimation financière</w:t>
            </w:r>
          </w:p>
        </w:tc>
        <w:tc>
          <w:tcPr>
            <w:tcW w:w="1815" w:type="dxa"/>
            <w:shd w:val="clear" w:color="auto" w:fill="FBE4D5" w:themeFill="accent2" w:themeFillTint="33"/>
            <w:vAlign w:val="center"/>
          </w:tcPr>
          <w:p w14:paraId="568FABB4" w14:textId="77777777" w:rsidR="00B05BDB" w:rsidRDefault="00B05BDB" w:rsidP="00C705E7">
            <w:pPr>
              <w:jc w:val="center"/>
            </w:pPr>
            <w:r>
              <w:t>Investissement</w:t>
            </w:r>
          </w:p>
        </w:tc>
        <w:tc>
          <w:tcPr>
            <w:tcW w:w="5578" w:type="dxa"/>
            <w:gridSpan w:val="9"/>
            <w:shd w:val="clear" w:color="auto" w:fill="FBE4D5" w:themeFill="accent2" w:themeFillTint="33"/>
            <w:vAlign w:val="center"/>
          </w:tcPr>
          <w:p w14:paraId="60BB0B41" w14:textId="77777777" w:rsidR="00B05BDB" w:rsidRDefault="00B05BDB" w:rsidP="00C705E7">
            <w:pPr>
              <w:jc w:val="center"/>
            </w:pPr>
          </w:p>
        </w:tc>
      </w:tr>
      <w:tr w:rsidR="00B05BDB" w14:paraId="330F5008" w14:textId="77777777" w:rsidTr="00C705E7">
        <w:trPr>
          <w:cnfStyle w:val="000000100000" w:firstRow="0" w:lastRow="0" w:firstColumn="0" w:lastColumn="0" w:oddVBand="0" w:evenVBand="0" w:oddHBand="1" w:evenHBand="0" w:firstRowFirstColumn="0" w:firstRowLastColumn="0" w:lastRowFirstColumn="0" w:lastRowLastColumn="0"/>
          <w:trHeight w:val="549"/>
        </w:trPr>
        <w:tc>
          <w:tcPr>
            <w:tcW w:w="1133" w:type="dxa"/>
            <w:vMerge/>
            <w:vAlign w:val="center"/>
          </w:tcPr>
          <w:p w14:paraId="0E5573AF" w14:textId="77777777" w:rsidR="00B05BDB" w:rsidRDefault="00B05BDB" w:rsidP="00C705E7">
            <w:pPr>
              <w:jc w:val="center"/>
            </w:pPr>
          </w:p>
        </w:tc>
        <w:tc>
          <w:tcPr>
            <w:tcW w:w="1728" w:type="dxa"/>
            <w:vMerge/>
            <w:vAlign w:val="center"/>
          </w:tcPr>
          <w:p w14:paraId="7F43B27A" w14:textId="77777777" w:rsidR="00B05BDB" w:rsidRDefault="00B05BDB" w:rsidP="00C705E7">
            <w:pPr>
              <w:jc w:val="center"/>
            </w:pPr>
          </w:p>
        </w:tc>
        <w:tc>
          <w:tcPr>
            <w:tcW w:w="1815" w:type="dxa"/>
            <w:vAlign w:val="center"/>
          </w:tcPr>
          <w:p w14:paraId="6322E21D" w14:textId="77777777" w:rsidR="00B05BDB" w:rsidRDefault="00B05BDB" w:rsidP="00C705E7">
            <w:pPr>
              <w:jc w:val="center"/>
            </w:pPr>
            <w:r>
              <w:t>Fonctionnement</w:t>
            </w:r>
          </w:p>
        </w:tc>
        <w:tc>
          <w:tcPr>
            <w:tcW w:w="5578" w:type="dxa"/>
            <w:gridSpan w:val="9"/>
            <w:vAlign w:val="center"/>
          </w:tcPr>
          <w:p w14:paraId="4C494CAC" w14:textId="77777777" w:rsidR="00B05BDB" w:rsidRDefault="00B05BDB" w:rsidP="00C705E7">
            <w:pPr>
              <w:jc w:val="center"/>
            </w:pPr>
          </w:p>
        </w:tc>
      </w:tr>
      <w:tr w:rsidR="00B05BDB" w14:paraId="3C273582" w14:textId="77777777" w:rsidTr="00C705E7">
        <w:trPr>
          <w:trHeight w:val="2205"/>
        </w:trPr>
        <w:tc>
          <w:tcPr>
            <w:tcW w:w="1133" w:type="dxa"/>
            <w:vMerge/>
            <w:vAlign w:val="center"/>
          </w:tcPr>
          <w:p w14:paraId="6D7E0BCF" w14:textId="77777777" w:rsidR="00B05BDB" w:rsidRDefault="00B05BDB" w:rsidP="00C705E7">
            <w:pPr>
              <w:jc w:val="center"/>
            </w:pPr>
          </w:p>
        </w:tc>
        <w:tc>
          <w:tcPr>
            <w:tcW w:w="1728" w:type="dxa"/>
            <w:vAlign w:val="center"/>
          </w:tcPr>
          <w:p w14:paraId="1797FA4A" w14:textId="77777777" w:rsidR="00B05BDB" w:rsidRDefault="00B05BDB" w:rsidP="00C705E7">
            <w:pPr>
              <w:jc w:val="center"/>
            </w:pPr>
            <w:r>
              <w:t>Mise en place d’un groupe de travail</w:t>
            </w:r>
          </w:p>
        </w:tc>
        <w:tc>
          <w:tcPr>
            <w:tcW w:w="7393" w:type="dxa"/>
            <w:gridSpan w:val="10"/>
            <w:vAlign w:val="center"/>
          </w:tcPr>
          <w:p w14:paraId="3C69A68D" w14:textId="77777777" w:rsidR="00B05BDB" w:rsidRDefault="00B05BDB" w:rsidP="00C705E7">
            <w:pPr>
              <w:jc w:val="center"/>
            </w:pPr>
            <w:r>
              <w:t>Non</w:t>
            </w:r>
          </w:p>
        </w:tc>
      </w:tr>
      <w:tr w:rsidR="00B05BDB" w14:paraId="72D0D186" w14:textId="77777777" w:rsidTr="00010A33">
        <w:trPr>
          <w:cnfStyle w:val="000000100000" w:firstRow="0" w:lastRow="0" w:firstColumn="0" w:lastColumn="0" w:oddVBand="0" w:evenVBand="0" w:oddHBand="1" w:evenHBand="0" w:firstRowFirstColumn="0" w:firstRowLastColumn="0" w:lastRowFirstColumn="0" w:lastRowLastColumn="0"/>
          <w:trHeight w:val="1071"/>
        </w:trPr>
        <w:tc>
          <w:tcPr>
            <w:tcW w:w="1133" w:type="dxa"/>
            <w:vMerge/>
          </w:tcPr>
          <w:p w14:paraId="473C7E3D" w14:textId="77777777" w:rsidR="00B05BDB" w:rsidRDefault="00B05BDB" w:rsidP="00C705E7">
            <w:pPr>
              <w:jc w:val="center"/>
            </w:pPr>
          </w:p>
        </w:tc>
        <w:tc>
          <w:tcPr>
            <w:tcW w:w="1728" w:type="dxa"/>
            <w:vAlign w:val="center"/>
          </w:tcPr>
          <w:p w14:paraId="76C3C4F8" w14:textId="77777777" w:rsidR="00B05BDB" w:rsidRDefault="00B05BDB" w:rsidP="00010A33">
            <w:pPr>
              <w:jc w:val="center"/>
            </w:pPr>
            <w:r>
              <w:t>Indicateurs de suivi</w:t>
            </w:r>
          </w:p>
        </w:tc>
        <w:tc>
          <w:tcPr>
            <w:tcW w:w="7393" w:type="dxa"/>
            <w:gridSpan w:val="10"/>
            <w:vAlign w:val="center"/>
          </w:tcPr>
          <w:p w14:paraId="4F6863FD" w14:textId="77777777" w:rsidR="00B05BDB" w:rsidRDefault="00B05BDB" w:rsidP="00010A33">
            <w:pPr>
              <w:jc w:val="center"/>
            </w:pPr>
            <w:r>
              <w:t>?</w:t>
            </w:r>
          </w:p>
        </w:tc>
      </w:tr>
    </w:tbl>
    <w:p w14:paraId="047F6198" w14:textId="39CCFC39" w:rsidR="007D5021" w:rsidRDefault="007D5021" w:rsidP="002256E0">
      <w:pPr>
        <w:jc w:val="center"/>
      </w:pPr>
    </w:p>
    <w:p w14:paraId="07F4D9B2" w14:textId="77777777" w:rsidR="008154F1" w:rsidRPr="007D5021" w:rsidRDefault="008154F1" w:rsidP="002256E0">
      <w:pPr>
        <w:jc w:val="cente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EB30D8" w14:paraId="210BC398" w14:textId="77777777" w:rsidTr="00AC23BB">
        <w:tc>
          <w:tcPr>
            <w:tcW w:w="9062" w:type="dxa"/>
          </w:tcPr>
          <w:p w14:paraId="3547DD91" w14:textId="77777777" w:rsidR="00EB30D8" w:rsidRDefault="00EB30D8" w:rsidP="00AC23BB">
            <w:pPr>
              <w:spacing w:line="600" w:lineRule="auto"/>
            </w:pPr>
          </w:p>
        </w:tc>
      </w:tr>
      <w:tr w:rsidR="00EB30D8" w14:paraId="5900CF58" w14:textId="77777777" w:rsidTr="00AC23BB">
        <w:tc>
          <w:tcPr>
            <w:tcW w:w="9062" w:type="dxa"/>
          </w:tcPr>
          <w:p w14:paraId="5B5B4F5F" w14:textId="77777777" w:rsidR="00EB30D8" w:rsidRDefault="00EB30D8" w:rsidP="00AC23BB">
            <w:pPr>
              <w:spacing w:line="600" w:lineRule="auto"/>
            </w:pPr>
          </w:p>
        </w:tc>
      </w:tr>
      <w:tr w:rsidR="00EB30D8" w14:paraId="3E412DCB" w14:textId="77777777" w:rsidTr="00AC23BB">
        <w:tc>
          <w:tcPr>
            <w:tcW w:w="9062" w:type="dxa"/>
          </w:tcPr>
          <w:p w14:paraId="0F1F4906" w14:textId="77777777" w:rsidR="00EB30D8" w:rsidRDefault="00EB30D8" w:rsidP="00AC23BB">
            <w:pPr>
              <w:spacing w:line="600" w:lineRule="auto"/>
            </w:pPr>
          </w:p>
        </w:tc>
      </w:tr>
      <w:tr w:rsidR="00EB30D8" w14:paraId="757F34B1" w14:textId="77777777" w:rsidTr="00AC23BB">
        <w:tc>
          <w:tcPr>
            <w:tcW w:w="9062" w:type="dxa"/>
          </w:tcPr>
          <w:p w14:paraId="65868A94" w14:textId="77777777" w:rsidR="00EB30D8" w:rsidRDefault="00EB30D8" w:rsidP="00AC23BB">
            <w:pPr>
              <w:spacing w:line="600" w:lineRule="auto"/>
            </w:pPr>
          </w:p>
        </w:tc>
      </w:tr>
      <w:tr w:rsidR="00EB30D8" w14:paraId="4ABDDE8A" w14:textId="77777777" w:rsidTr="00AC23BB">
        <w:tc>
          <w:tcPr>
            <w:tcW w:w="9062" w:type="dxa"/>
          </w:tcPr>
          <w:p w14:paraId="2C155DD7" w14:textId="77777777" w:rsidR="00EB30D8" w:rsidRDefault="00EB30D8" w:rsidP="00AC23BB">
            <w:pPr>
              <w:spacing w:line="600" w:lineRule="auto"/>
            </w:pPr>
          </w:p>
        </w:tc>
      </w:tr>
      <w:tr w:rsidR="00EB30D8" w14:paraId="714BF9A1" w14:textId="77777777" w:rsidTr="00AC23BB">
        <w:tc>
          <w:tcPr>
            <w:tcW w:w="9062" w:type="dxa"/>
          </w:tcPr>
          <w:p w14:paraId="710F4160" w14:textId="77777777" w:rsidR="00EB30D8" w:rsidRDefault="00EB30D8" w:rsidP="00AC23BB">
            <w:pPr>
              <w:spacing w:line="600" w:lineRule="auto"/>
            </w:pPr>
          </w:p>
        </w:tc>
      </w:tr>
      <w:tr w:rsidR="00EB30D8" w14:paraId="4DD6ADED" w14:textId="77777777" w:rsidTr="00AC23BB">
        <w:tc>
          <w:tcPr>
            <w:tcW w:w="9062" w:type="dxa"/>
          </w:tcPr>
          <w:p w14:paraId="0AB49C23" w14:textId="77777777" w:rsidR="00EB30D8" w:rsidRDefault="00EB30D8" w:rsidP="00AC23BB">
            <w:pPr>
              <w:spacing w:line="600" w:lineRule="auto"/>
            </w:pPr>
          </w:p>
        </w:tc>
      </w:tr>
      <w:tr w:rsidR="00EB30D8" w14:paraId="5772CB62" w14:textId="77777777" w:rsidTr="00AC23BB">
        <w:tc>
          <w:tcPr>
            <w:tcW w:w="9062" w:type="dxa"/>
          </w:tcPr>
          <w:p w14:paraId="3FDB3451" w14:textId="77777777" w:rsidR="00EB30D8" w:rsidRDefault="00EB30D8" w:rsidP="00AC23BB">
            <w:pPr>
              <w:spacing w:line="600" w:lineRule="auto"/>
            </w:pPr>
          </w:p>
        </w:tc>
      </w:tr>
      <w:tr w:rsidR="00EB30D8" w14:paraId="6CC1D730" w14:textId="77777777" w:rsidTr="00AC23BB">
        <w:tc>
          <w:tcPr>
            <w:tcW w:w="9062" w:type="dxa"/>
          </w:tcPr>
          <w:p w14:paraId="69F16523" w14:textId="77777777" w:rsidR="00EB30D8" w:rsidRDefault="00EB30D8" w:rsidP="00AC23BB">
            <w:pPr>
              <w:spacing w:line="600" w:lineRule="auto"/>
            </w:pPr>
          </w:p>
        </w:tc>
      </w:tr>
      <w:tr w:rsidR="00EB30D8" w14:paraId="58CAEB77" w14:textId="77777777" w:rsidTr="00AC23BB">
        <w:tc>
          <w:tcPr>
            <w:tcW w:w="9062" w:type="dxa"/>
          </w:tcPr>
          <w:p w14:paraId="636946B8" w14:textId="77777777" w:rsidR="00EB30D8" w:rsidRDefault="00EB30D8" w:rsidP="00AC23BB">
            <w:pPr>
              <w:spacing w:line="600" w:lineRule="auto"/>
            </w:pPr>
          </w:p>
        </w:tc>
      </w:tr>
      <w:tr w:rsidR="00EB30D8" w14:paraId="61BB1AC8" w14:textId="77777777" w:rsidTr="00AC23BB">
        <w:tc>
          <w:tcPr>
            <w:tcW w:w="9062" w:type="dxa"/>
          </w:tcPr>
          <w:p w14:paraId="7BB82046" w14:textId="77777777" w:rsidR="00EB30D8" w:rsidRDefault="00EB30D8" w:rsidP="00AC23BB">
            <w:pPr>
              <w:spacing w:line="600" w:lineRule="auto"/>
            </w:pPr>
          </w:p>
        </w:tc>
      </w:tr>
      <w:tr w:rsidR="00EB30D8" w14:paraId="1E0C9319" w14:textId="77777777" w:rsidTr="00AC23BB">
        <w:tc>
          <w:tcPr>
            <w:tcW w:w="9062" w:type="dxa"/>
          </w:tcPr>
          <w:p w14:paraId="61FF6683" w14:textId="77777777" w:rsidR="00EB30D8" w:rsidRDefault="00EB30D8" w:rsidP="00AC23BB">
            <w:pPr>
              <w:spacing w:line="600" w:lineRule="auto"/>
            </w:pPr>
          </w:p>
        </w:tc>
      </w:tr>
      <w:tr w:rsidR="00EB30D8" w14:paraId="6FB00622" w14:textId="77777777" w:rsidTr="00AC23BB">
        <w:tc>
          <w:tcPr>
            <w:tcW w:w="9062" w:type="dxa"/>
          </w:tcPr>
          <w:p w14:paraId="6373E1F3" w14:textId="77777777" w:rsidR="00EB30D8" w:rsidRDefault="00EB30D8" w:rsidP="00AC23BB">
            <w:pPr>
              <w:spacing w:line="600" w:lineRule="auto"/>
            </w:pPr>
          </w:p>
        </w:tc>
      </w:tr>
      <w:tr w:rsidR="00EB30D8" w14:paraId="3FA84A2E" w14:textId="77777777" w:rsidTr="00AC23BB">
        <w:tc>
          <w:tcPr>
            <w:tcW w:w="9062" w:type="dxa"/>
          </w:tcPr>
          <w:p w14:paraId="4EE844E8" w14:textId="77777777" w:rsidR="00EB30D8" w:rsidRDefault="00EB30D8" w:rsidP="00AC23BB">
            <w:pPr>
              <w:spacing w:line="600" w:lineRule="auto"/>
            </w:pPr>
          </w:p>
        </w:tc>
      </w:tr>
      <w:tr w:rsidR="00EB30D8" w14:paraId="4C9711CE" w14:textId="77777777" w:rsidTr="00AC23BB">
        <w:tc>
          <w:tcPr>
            <w:tcW w:w="9062" w:type="dxa"/>
          </w:tcPr>
          <w:p w14:paraId="36328EA5" w14:textId="77777777" w:rsidR="00EB30D8" w:rsidRDefault="00EB30D8" w:rsidP="00AC23BB">
            <w:pPr>
              <w:spacing w:line="600" w:lineRule="auto"/>
            </w:pPr>
          </w:p>
        </w:tc>
      </w:tr>
      <w:tr w:rsidR="00EB30D8" w14:paraId="4E90A5E4" w14:textId="77777777" w:rsidTr="00AC23BB">
        <w:tc>
          <w:tcPr>
            <w:tcW w:w="9062" w:type="dxa"/>
          </w:tcPr>
          <w:p w14:paraId="5A92D8B6" w14:textId="77777777" w:rsidR="00EB30D8" w:rsidRDefault="00EB30D8" w:rsidP="00AC23BB">
            <w:pPr>
              <w:spacing w:line="600" w:lineRule="auto"/>
            </w:pPr>
          </w:p>
        </w:tc>
      </w:tr>
      <w:tr w:rsidR="00EB30D8" w14:paraId="0D7FACE7" w14:textId="77777777" w:rsidTr="00AC23BB">
        <w:tc>
          <w:tcPr>
            <w:tcW w:w="9062" w:type="dxa"/>
          </w:tcPr>
          <w:p w14:paraId="1E390BA0" w14:textId="77777777" w:rsidR="00EB30D8" w:rsidRDefault="00EB30D8" w:rsidP="00AC23BB">
            <w:pPr>
              <w:spacing w:line="600" w:lineRule="auto"/>
            </w:pPr>
          </w:p>
        </w:tc>
      </w:tr>
      <w:tr w:rsidR="00EB30D8" w14:paraId="33806B5A" w14:textId="77777777" w:rsidTr="00AC23BB">
        <w:tc>
          <w:tcPr>
            <w:tcW w:w="9062" w:type="dxa"/>
          </w:tcPr>
          <w:p w14:paraId="7618E119" w14:textId="77777777" w:rsidR="00EB30D8" w:rsidRDefault="00EB30D8" w:rsidP="00AC23BB">
            <w:pPr>
              <w:spacing w:line="600" w:lineRule="auto"/>
            </w:pPr>
          </w:p>
        </w:tc>
      </w:tr>
      <w:tr w:rsidR="00EB30D8" w14:paraId="6EC86BC5" w14:textId="77777777" w:rsidTr="00AC23BB">
        <w:tc>
          <w:tcPr>
            <w:tcW w:w="9062" w:type="dxa"/>
          </w:tcPr>
          <w:p w14:paraId="60A32B7E" w14:textId="77777777" w:rsidR="00EB30D8" w:rsidRDefault="00EB30D8" w:rsidP="00AC23BB">
            <w:pPr>
              <w:spacing w:line="600" w:lineRule="auto"/>
            </w:pPr>
          </w:p>
        </w:tc>
      </w:tr>
      <w:tr w:rsidR="00EB30D8" w14:paraId="0D29542F" w14:textId="77777777" w:rsidTr="00AC23BB">
        <w:tc>
          <w:tcPr>
            <w:tcW w:w="9062" w:type="dxa"/>
          </w:tcPr>
          <w:p w14:paraId="19DB4D18" w14:textId="77777777" w:rsidR="00EB30D8" w:rsidRDefault="00EB30D8" w:rsidP="00AC23BB">
            <w:pPr>
              <w:spacing w:line="600" w:lineRule="auto"/>
            </w:pPr>
          </w:p>
        </w:tc>
      </w:tr>
    </w:tbl>
    <w:p w14:paraId="0A337F8B" w14:textId="5D84DCF7" w:rsidR="00B05BDB" w:rsidRDefault="00B05BDB" w:rsidP="00B05BDB">
      <w:pPr>
        <w:pStyle w:val="Titre3"/>
        <w:jc w:val="both"/>
      </w:pPr>
      <w:bookmarkStart w:id="25" w:name="_Toc132710041"/>
      <w:r>
        <w:t>D</w:t>
      </w:r>
      <w:r w:rsidR="00CE78A4">
        <w:t>7</w:t>
      </w:r>
      <w:bookmarkEnd w:id="25"/>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B05BDB" w14:paraId="55404BB8" w14:textId="77777777" w:rsidTr="00C705E7">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74B0B310" w14:textId="77777777" w:rsidR="00B05BDB" w:rsidRPr="00A9495F" w:rsidRDefault="00B05BDB" w:rsidP="00C705E7">
            <w:pPr>
              <w:jc w:val="center"/>
              <w:rPr>
                <w:sz w:val="28"/>
                <w:szCs w:val="28"/>
              </w:rPr>
            </w:pPr>
            <w:r w:rsidRPr="00602368">
              <w:rPr>
                <w:sz w:val="28"/>
                <w:szCs w:val="28"/>
              </w:rPr>
              <w:t xml:space="preserve">Objectif 1 : </w:t>
            </w:r>
            <w:r>
              <w:rPr>
                <w:sz w:val="28"/>
                <w:szCs w:val="28"/>
              </w:rPr>
              <w:t>Prévenir le ruissellement rural</w:t>
            </w:r>
          </w:p>
        </w:tc>
        <w:tc>
          <w:tcPr>
            <w:tcW w:w="5578" w:type="dxa"/>
            <w:gridSpan w:val="9"/>
            <w:vMerge w:val="restart"/>
            <w:vAlign w:val="center"/>
          </w:tcPr>
          <w:p w14:paraId="39D2562A" w14:textId="77777777" w:rsidR="00B05BDB" w:rsidRDefault="00B05BDB" w:rsidP="00C705E7">
            <w:pPr>
              <w:jc w:val="center"/>
              <w:rPr>
                <w:noProof/>
              </w:rPr>
            </w:pPr>
            <w:r>
              <w:rPr>
                <w:noProof/>
              </w:rPr>
              <w:drawing>
                <wp:inline distT="0" distB="0" distL="0" distR="0" wp14:anchorId="730F87ED" wp14:editId="35DE9718">
                  <wp:extent cx="1507067" cy="1273457"/>
                  <wp:effectExtent l="0" t="0" r="0"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B05BDB" w14:paraId="2273F3D4"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1EA5B01B" w14:textId="1CA2AE06" w:rsidR="00B05BDB" w:rsidRPr="00602368" w:rsidRDefault="00B05BDB" w:rsidP="00C705E7">
            <w:pPr>
              <w:jc w:val="center"/>
              <w:rPr>
                <w:sz w:val="28"/>
                <w:szCs w:val="28"/>
              </w:rPr>
            </w:pPr>
            <w:r w:rsidRPr="003166E4">
              <w:rPr>
                <w:i/>
                <w:iCs/>
                <w:sz w:val="24"/>
                <w:szCs w:val="24"/>
              </w:rPr>
              <w:t xml:space="preserve">Orientation </w:t>
            </w:r>
            <w:r>
              <w:rPr>
                <w:i/>
                <w:iCs/>
                <w:sz w:val="24"/>
                <w:szCs w:val="24"/>
              </w:rPr>
              <w:t>3 : Améliorer la gestion des sols ruraux</w:t>
            </w:r>
          </w:p>
        </w:tc>
        <w:tc>
          <w:tcPr>
            <w:tcW w:w="5578" w:type="dxa"/>
            <w:gridSpan w:val="9"/>
            <w:vMerge/>
            <w:vAlign w:val="center"/>
          </w:tcPr>
          <w:p w14:paraId="5561C29D" w14:textId="77777777" w:rsidR="00B05BDB" w:rsidRDefault="00B05BDB" w:rsidP="00C705E7">
            <w:pPr>
              <w:jc w:val="center"/>
              <w:rPr>
                <w:noProof/>
              </w:rPr>
            </w:pPr>
          </w:p>
        </w:tc>
      </w:tr>
      <w:tr w:rsidR="00B05BDB" w:rsidRPr="00BE0646" w14:paraId="0A1A8458" w14:textId="77777777" w:rsidTr="00C705E7">
        <w:trPr>
          <w:trHeight w:val="500"/>
        </w:trPr>
        <w:tc>
          <w:tcPr>
            <w:tcW w:w="10254" w:type="dxa"/>
            <w:gridSpan w:val="12"/>
            <w:vAlign w:val="center"/>
          </w:tcPr>
          <w:p w14:paraId="555DC9FB" w14:textId="0FB2DF33" w:rsidR="00B05BDB" w:rsidRPr="00BE0646" w:rsidRDefault="00B05BDB" w:rsidP="00C705E7">
            <w:pPr>
              <w:jc w:val="center"/>
              <w:rPr>
                <w:b/>
                <w:bCs/>
              </w:rPr>
            </w:pPr>
            <w:r w:rsidRPr="00984256">
              <w:rPr>
                <w:b/>
                <w:bCs/>
                <w:sz w:val="24"/>
                <w:szCs w:val="24"/>
              </w:rPr>
              <w:t>D</w:t>
            </w:r>
            <w:r w:rsidR="00CE78A4">
              <w:rPr>
                <w:b/>
                <w:bCs/>
                <w:sz w:val="24"/>
                <w:szCs w:val="24"/>
              </w:rPr>
              <w:t>7</w:t>
            </w:r>
            <w:r w:rsidRPr="00984256">
              <w:rPr>
                <w:b/>
                <w:bCs/>
                <w:sz w:val="24"/>
                <w:szCs w:val="24"/>
              </w:rPr>
              <w:t xml:space="preserve"> : </w:t>
            </w:r>
            <w:r w:rsidR="00010A33">
              <w:rPr>
                <w:b/>
                <w:bCs/>
                <w:sz w:val="24"/>
                <w:szCs w:val="24"/>
              </w:rPr>
              <w:t>Promouvoir les pratiques agroécologiques dans le but de réduire les ruissellements</w:t>
            </w:r>
          </w:p>
        </w:tc>
      </w:tr>
      <w:tr w:rsidR="00B05BDB" w:rsidRPr="008F7AEC" w14:paraId="49324573" w14:textId="77777777" w:rsidTr="00C705E7">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3653D57F" w14:textId="4C6C5FB0" w:rsidR="00B05BDB" w:rsidRPr="008F7AEC" w:rsidRDefault="00010A33" w:rsidP="00C705E7">
            <w:pPr>
              <w:jc w:val="center"/>
            </w:pPr>
            <w:r>
              <w:t>Les collectivités compétentes en matière de ruissellement rural, en lien avec la chambre d’agriculture, valorisent les pratiques agroécologiques permettant de réduire les phénomènes de ruissellement et d’érosion des sols</w:t>
            </w:r>
            <w:r w:rsidR="00753B41">
              <w:t>. Les collectivités s’appuient sur les groupes de travail déjà existants sur le territoire.</w:t>
            </w:r>
          </w:p>
        </w:tc>
      </w:tr>
      <w:tr w:rsidR="00B05BDB" w14:paraId="424B560D" w14:textId="77777777" w:rsidTr="00C705E7">
        <w:trPr>
          <w:trHeight w:val="338"/>
        </w:trPr>
        <w:tc>
          <w:tcPr>
            <w:tcW w:w="1133" w:type="dxa"/>
            <w:vMerge w:val="restart"/>
            <w:vAlign w:val="center"/>
          </w:tcPr>
          <w:p w14:paraId="289F1E3A" w14:textId="77777777" w:rsidR="00B05BDB" w:rsidRDefault="00B05BDB" w:rsidP="00C705E7">
            <w:pPr>
              <w:jc w:val="center"/>
            </w:pPr>
            <w:r>
              <w:t>Définition</w:t>
            </w:r>
          </w:p>
        </w:tc>
        <w:tc>
          <w:tcPr>
            <w:tcW w:w="1728" w:type="dxa"/>
            <w:vAlign w:val="center"/>
          </w:tcPr>
          <w:p w14:paraId="7B575B8D" w14:textId="77777777" w:rsidR="00B05BDB" w:rsidRDefault="00B05BDB" w:rsidP="00C705E7">
            <w:pPr>
              <w:jc w:val="center"/>
            </w:pPr>
            <w:r>
              <w:t>Argumentaire</w:t>
            </w:r>
          </w:p>
        </w:tc>
        <w:tc>
          <w:tcPr>
            <w:tcW w:w="7393" w:type="dxa"/>
            <w:gridSpan w:val="10"/>
            <w:vAlign w:val="center"/>
          </w:tcPr>
          <w:p w14:paraId="6160312C" w14:textId="77777777" w:rsidR="00B05BDB" w:rsidRDefault="00B05BDB" w:rsidP="00C705E7">
            <w:pPr>
              <w:jc w:val="center"/>
            </w:pPr>
          </w:p>
        </w:tc>
      </w:tr>
      <w:tr w:rsidR="00B05BDB" w14:paraId="18AE4A80" w14:textId="77777777" w:rsidTr="00C705E7">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5F310E3B" w14:textId="77777777" w:rsidR="00B05BDB" w:rsidRDefault="00B05BDB" w:rsidP="00C705E7">
            <w:pPr>
              <w:jc w:val="center"/>
            </w:pPr>
          </w:p>
        </w:tc>
        <w:tc>
          <w:tcPr>
            <w:tcW w:w="1728" w:type="dxa"/>
            <w:shd w:val="clear" w:color="auto" w:fill="auto"/>
            <w:vAlign w:val="center"/>
          </w:tcPr>
          <w:p w14:paraId="77FBE1A5" w14:textId="77777777" w:rsidR="00B05BDB" w:rsidRDefault="00B05BDB" w:rsidP="00C705E7">
            <w:pPr>
              <w:jc w:val="center"/>
            </w:pPr>
            <w:r>
              <w:t>Rappel de la règlementation</w:t>
            </w:r>
          </w:p>
        </w:tc>
        <w:tc>
          <w:tcPr>
            <w:tcW w:w="7393" w:type="dxa"/>
            <w:gridSpan w:val="10"/>
            <w:shd w:val="clear" w:color="auto" w:fill="auto"/>
            <w:vAlign w:val="center"/>
          </w:tcPr>
          <w:p w14:paraId="150C6C95" w14:textId="77777777" w:rsidR="00B05BDB" w:rsidRDefault="00B05BDB" w:rsidP="00C705E7">
            <w:pPr>
              <w:jc w:val="center"/>
            </w:pPr>
            <w:r w:rsidRPr="008F7AEC">
              <w:rPr>
                <w:highlight w:val="yellow"/>
              </w:rPr>
              <w:t>Aucun objet</w:t>
            </w:r>
          </w:p>
        </w:tc>
      </w:tr>
      <w:tr w:rsidR="00B05BDB" w14:paraId="0E7D2323" w14:textId="77777777" w:rsidTr="00C705E7">
        <w:trPr>
          <w:trHeight w:val="724"/>
        </w:trPr>
        <w:tc>
          <w:tcPr>
            <w:tcW w:w="1133" w:type="dxa"/>
            <w:vMerge/>
            <w:vAlign w:val="center"/>
          </w:tcPr>
          <w:p w14:paraId="716CD714" w14:textId="77777777" w:rsidR="00B05BDB" w:rsidRDefault="00B05BDB" w:rsidP="00C705E7">
            <w:pPr>
              <w:jc w:val="center"/>
            </w:pPr>
          </w:p>
        </w:tc>
        <w:tc>
          <w:tcPr>
            <w:tcW w:w="1728" w:type="dxa"/>
            <w:vAlign w:val="center"/>
          </w:tcPr>
          <w:p w14:paraId="77841E83" w14:textId="77777777" w:rsidR="00B05BDB" w:rsidRDefault="00B05BDB" w:rsidP="00C705E7">
            <w:pPr>
              <w:jc w:val="center"/>
            </w:pPr>
            <w:r>
              <w:t>Lien avec documents de planifications</w:t>
            </w:r>
          </w:p>
        </w:tc>
        <w:tc>
          <w:tcPr>
            <w:tcW w:w="7393" w:type="dxa"/>
            <w:gridSpan w:val="10"/>
            <w:vAlign w:val="center"/>
          </w:tcPr>
          <w:p w14:paraId="2293785C" w14:textId="521D7518" w:rsidR="00B05BDB" w:rsidRDefault="00DB7468" w:rsidP="00C705E7">
            <w:pPr>
              <w:jc w:val="center"/>
            </w:pPr>
            <w:r>
              <w:t>Disposition A-4.4 du SDAGE Artois-Picardie 2022-2027</w:t>
            </w:r>
          </w:p>
        </w:tc>
      </w:tr>
      <w:tr w:rsidR="00B05BDB" w14:paraId="52FDA086"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restart"/>
            <w:vAlign w:val="center"/>
          </w:tcPr>
          <w:p w14:paraId="71B9B4A7" w14:textId="77777777" w:rsidR="00B05BDB" w:rsidRDefault="00B05BDB" w:rsidP="00C705E7">
            <w:pPr>
              <w:jc w:val="center"/>
            </w:pPr>
            <w:r>
              <w:t>Mise en œuvre</w:t>
            </w:r>
          </w:p>
        </w:tc>
        <w:tc>
          <w:tcPr>
            <w:tcW w:w="1728" w:type="dxa"/>
            <w:shd w:val="clear" w:color="auto" w:fill="auto"/>
            <w:vAlign w:val="center"/>
          </w:tcPr>
          <w:p w14:paraId="7C545AAF" w14:textId="77777777" w:rsidR="00B05BDB" w:rsidRDefault="00B05BDB" w:rsidP="00C705E7">
            <w:pPr>
              <w:jc w:val="center"/>
            </w:pPr>
            <w:r>
              <w:t>Territoire</w:t>
            </w:r>
          </w:p>
        </w:tc>
        <w:tc>
          <w:tcPr>
            <w:tcW w:w="7393" w:type="dxa"/>
            <w:gridSpan w:val="10"/>
            <w:shd w:val="clear" w:color="auto" w:fill="auto"/>
            <w:vAlign w:val="center"/>
          </w:tcPr>
          <w:p w14:paraId="4B27DAB1" w14:textId="77777777" w:rsidR="00B05BDB" w:rsidRDefault="00B05BDB" w:rsidP="00C705E7">
            <w:pPr>
              <w:jc w:val="center"/>
            </w:pPr>
            <w:r>
              <w:t>Tout le bassin</w:t>
            </w:r>
          </w:p>
        </w:tc>
      </w:tr>
      <w:tr w:rsidR="00B05BDB" w14:paraId="0290626E" w14:textId="77777777" w:rsidTr="00C705E7">
        <w:trPr>
          <w:gridAfter w:val="1"/>
          <w:wAfter w:w="18" w:type="dxa"/>
          <w:trHeight w:val="1071"/>
        </w:trPr>
        <w:tc>
          <w:tcPr>
            <w:tcW w:w="1133" w:type="dxa"/>
            <w:vMerge/>
            <w:vAlign w:val="center"/>
          </w:tcPr>
          <w:p w14:paraId="670427EB" w14:textId="77777777" w:rsidR="00B05BDB" w:rsidRDefault="00B05BDB" w:rsidP="00C705E7">
            <w:pPr>
              <w:jc w:val="center"/>
            </w:pPr>
          </w:p>
        </w:tc>
        <w:tc>
          <w:tcPr>
            <w:tcW w:w="1728" w:type="dxa"/>
            <w:shd w:val="clear" w:color="auto" w:fill="FBE4D5" w:themeFill="accent2" w:themeFillTint="33"/>
            <w:vAlign w:val="center"/>
          </w:tcPr>
          <w:p w14:paraId="257C4A26" w14:textId="77777777" w:rsidR="00B05BDB" w:rsidRDefault="00B05BDB" w:rsidP="00C705E7">
            <w:pPr>
              <w:jc w:val="center"/>
            </w:pPr>
            <w:r>
              <w:t>MO pressenti</w:t>
            </w:r>
          </w:p>
        </w:tc>
        <w:tc>
          <w:tcPr>
            <w:tcW w:w="1815" w:type="dxa"/>
            <w:shd w:val="clear" w:color="auto" w:fill="FBE4D5" w:themeFill="accent2" w:themeFillTint="33"/>
            <w:vAlign w:val="center"/>
          </w:tcPr>
          <w:p w14:paraId="2C355D3C" w14:textId="77777777" w:rsidR="00B05BDB" w:rsidRDefault="00B05BDB" w:rsidP="00C705E7">
            <w:pPr>
              <w:jc w:val="center"/>
            </w:pPr>
            <w:r>
              <w:t>Plan d’action</w:t>
            </w:r>
          </w:p>
        </w:tc>
        <w:tc>
          <w:tcPr>
            <w:tcW w:w="730" w:type="dxa"/>
            <w:shd w:val="clear" w:color="auto" w:fill="FBE4D5" w:themeFill="accent2" w:themeFillTint="33"/>
            <w:vAlign w:val="center"/>
          </w:tcPr>
          <w:p w14:paraId="1646A0F0" w14:textId="77777777" w:rsidR="00B05BDB" w:rsidRDefault="00B05BDB" w:rsidP="00C705E7">
            <w:pPr>
              <w:jc w:val="center"/>
            </w:pPr>
            <w:r>
              <w:t>2023</w:t>
            </w:r>
          </w:p>
        </w:tc>
        <w:tc>
          <w:tcPr>
            <w:tcW w:w="670" w:type="dxa"/>
            <w:shd w:val="clear" w:color="auto" w:fill="FBE4D5" w:themeFill="accent2" w:themeFillTint="33"/>
            <w:vAlign w:val="center"/>
          </w:tcPr>
          <w:p w14:paraId="2E98DE5F" w14:textId="77777777" w:rsidR="00B05BDB" w:rsidRDefault="00B05BDB" w:rsidP="00C705E7">
            <w:pPr>
              <w:jc w:val="center"/>
            </w:pPr>
            <w:r>
              <w:t>2024</w:t>
            </w:r>
          </w:p>
        </w:tc>
        <w:tc>
          <w:tcPr>
            <w:tcW w:w="804" w:type="dxa"/>
            <w:shd w:val="clear" w:color="auto" w:fill="FBE4D5" w:themeFill="accent2" w:themeFillTint="33"/>
            <w:vAlign w:val="center"/>
          </w:tcPr>
          <w:p w14:paraId="3997AB6B" w14:textId="77777777" w:rsidR="00B05BDB" w:rsidRDefault="00B05BDB" w:rsidP="00C705E7">
            <w:pPr>
              <w:jc w:val="center"/>
            </w:pPr>
            <w:r>
              <w:t>2025</w:t>
            </w:r>
          </w:p>
        </w:tc>
        <w:tc>
          <w:tcPr>
            <w:tcW w:w="670" w:type="dxa"/>
            <w:shd w:val="clear" w:color="auto" w:fill="FBE4D5" w:themeFill="accent2" w:themeFillTint="33"/>
            <w:vAlign w:val="center"/>
          </w:tcPr>
          <w:p w14:paraId="0A97F799" w14:textId="77777777" w:rsidR="00B05BDB" w:rsidRDefault="00B05BDB" w:rsidP="00C705E7">
            <w:pPr>
              <w:jc w:val="center"/>
            </w:pPr>
            <w:r>
              <w:t>2026</w:t>
            </w:r>
          </w:p>
        </w:tc>
        <w:tc>
          <w:tcPr>
            <w:tcW w:w="670" w:type="dxa"/>
            <w:shd w:val="clear" w:color="auto" w:fill="FBE4D5" w:themeFill="accent2" w:themeFillTint="33"/>
            <w:vAlign w:val="center"/>
          </w:tcPr>
          <w:p w14:paraId="03026641" w14:textId="77777777" w:rsidR="00B05BDB" w:rsidRDefault="00B05BDB" w:rsidP="00C705E7">
            <w:pPr>
              <w:jc w:val="center"/>
            </w:pPr>
            <w:r>
              <w:t>2027</w:t>
            </w:r>
          </w:p>
        </w:tc>
        <w:tc>
          <w:tcPr>
            <w:tcW w:w="670" w:type="dxa"/>
            <w:shd w:val="clear" w:color="auto" w:fill="FBE4D5" w:themeFill="accent2" w:themeFillTint="33"/>
            <w:vAlign w:val="center"/>
          </w:tcPr>
          <w:p w14:paraId="0E196B89" w14:textId="77777777" w:rsidR="00B05BDB" w:rsidRDefault="00B05BDB" w:rsidP="00C705E7">
            <w:pPr>
              <w:jc w:val="center"/>
            </w:pPr>
            <w:r>
              <w:t>2028</w:t>
            </w:r>
          </w:p>
        </w:tc>
        <w:tc>
          <w:tcPr>
            <w:tcW w:w="669" w:type="dxa"/>
            <w:shd w:val="clear" w:color="auto" w:fill="FBE4D5" w:themeFill="accent2" w:themeFillTint="33"/>
            <w:vAlign w:val="center"/>
          </w:tcPr>
          <w:p w14:paraId="003F28CA" w14:textId="77777777" w:rsidR="00B05BDB" w:rsidRDefault="00B05BDB" w:rsidP="00C705E7">
            <w:pPr>
              <w:jc w:val="center"/>
            </w:pPr>
            <w:r>
              <w:t>2029</w:t>
            </w:r>
          </w:p>
        </w:tc>
        <w:tc>
          <w:tcPr>
            <w:tcW w:w="677" w:type="dxa"/>
            <w:shd w:val="clear" w:color="auto" w:fill="FBE4D5" w:themeFill="accent2" w:themeFillTint="33"/>
            <w:vAlign w:val="center"/>
          </w:tcPr>
          <w:p w14:paraId="120C727A" w14:textId="77777777" w:rsidR="00B05BDB" w:rsidRDefault="00B05BDB" w:rsidP="00C705E7">
            <w:pPr>
              <w:jc w:val="center"/>
            </w:pPr>
            <w:r>
              <w:t>2030</w:t>
            </w:r>
          </w:p>
        </w:tc>
      </w:tr>
      <w:tr w:rsidR="00B05BDB" w14:paraId="7926D3BD" w14:textId="77777777" w:rsidTr="00010A33">
        <w:trPr>
          <w:gridAfter w:val="1"/>
          <w:cnfStyle w:val="000000100000" w:firstRow="0" w:lastRow="0" w:firstColumn="0" w:lastColumn="0" w:oddVBand="0" w:evenVBand="0" w:oddHBand="1" w:evenHBand="0" w:firstRowFirstColumn="0" w:firstRowLastColumn="0" w:lastRowFirstColumn="0" w:lastRowLastColumn="0"/>
          <w:wAfter w:w="18" w:type="dxa"/>
          <w:trHeight w:val="695"/>
        </w:trPr>
        <w:tc>
          <w:tcPr>
            <w:tcW w:w="1133" w:type="dxa"/>
            <w:vMerge/>
            <w:vAlign w:val="center"/>
          </w:tcPr>
          <w:p w14:paraId="781CC8F7" w14:textId="77777777" w:rsidR="00B05BDB" w:rsidRDefault="00B05BDB" w:rsidP="00C705E7">
            <w:pPr>
              <w:jc w:val="center"/>
            </w:pPr>
          </w:p>
        </w:tc>
        <w:tc>
          <w:tcPr>
            <w:tcW w:w="1728" w:type="dxa"/>
            <w:shd w:val="clear" w:color="auto" w:fill="auto"/>
            <w:vAlign w:val="center"/>
          </w:tcPr>
          <w:p w14:paraId="0356A82D" w14:textId="628BF36C" w:rsidR="00B05BDB" w:rsidRDefault="00010A33" w:rsidP="00C705E7">
            <w:pPr>
              <w:jc w:val="center"/>
            </w:pPr>
            <w:r>
              <w:t>Symcéa/CA</w:t>
            </w:r>
          </w:p>
        </w:tc>
        <w:tc>
          <w:tcPr>
            <w:tcW w:w="1815" w:type="dxa"/>
            <w:shd w:val="clear" w:color="auto" w:fill="auto"/>
            <w:vAlign w:val="center"/>
          </w:tcPr>
          <w:p w14:paraId="2E7E6718" w14:textId="2AD43429" w:rsidR="00B05BDB" w:rsidRDefault="00B05BDB" w:rsidP="00C705E7">
            <w:pPr>
              <w:jc w:val="center"/>
            </w:pPr>
          </w:p>
        </w:tc>
        <w:tc>
          <w:tcPr>
            <w:tcW w:w="730" w:type="dxa"/>
            <w:shd w:val="clear" w:color="auto" w:fill="auto"/>
            <w:vAlign w:val="center"/>
          </w:tcPr>
          <w:p w14:paraId="4245C5A8" w14:textId="77777777" w:rsidR="00B05BDB" w:rsidRDefault="00B05BDB" w:rsidP="00C705E7">
            <w:pPr>
              <w:jc w:val="center"/>
            </w:pPr>
          </w:p>
        </w:tc>
        <w:tc>
          <w:tcPr>
            <w:tcW w:w="670" w:type="dxa"/>
            <w:shd w:val="clear" w:color="auto" w:fill="auto"/>
            <w:vAlign w:val="center"/>
          </w:tcPr>
          <w:p w14:paraId="09BC91E1" w14:textId="77777777" w:rsidR="00B05BDB" w:rsidRDefault="00B05BDB" w:rsidP="00C705E7">
            <w:pPr>
              <w:jc w:val="center"/>
            </w:pPr>
          </w:p>
        </w:tc>
        <w:tc>
          <w:tcPr>
            <w:tcW w:w="804" w:type="dxa"/>
            <w:shd w:val="clear" w:color="auto" w:fill="8EAADB" w:themeFill="accent1" w:themeFillTint="99"/>
            <w:vAlign w:val="center"/>
          </w:tcPr>
          <w:p w14:paraId="22352208" w14:textId="77777777" w:rsidR="00B05BDB" w:rsidRDefault="00B05BDB" w:rsidP="00C705E7">
            <w:pPr>
              <w:jc w:val="center"/>
            </w:pPr>
          </w:p>
        </w:tc>
        <w:tc>
          <w:tcPr>
            <w:tcW w:w="670" w:type="dxa"/>
            <w:shd w:val="clear" w:color="auto" w:fill="8EAADB" w:themeFill="accent1" w:themeFillTint="99"/>
            <w:vAlign w:val="center"/>
          </w:tcPr>
          <w:p w14:paraId="6B6756B5" w14:textId="77777777" w:rsidR="00B05BDB" w:rsidRDefault="00B05BDB" w:rsidP="00C705E7">
            <w:pPr>
              <w:jc w:val="center"/>
            </w:pPr>
          </w:p>
        </w:tc>
        <w:tc>
          <w:tcPr>
            <w:tcW w:w="670" w:type="dxa"/>
            <w:shd w:val="clear" w:color="auto" w:fill="8EAADB" w:themeFill="accent1" w:themeFillTint="99"/>
            <w:vAlign w:val="center"/>
          </w:tcPr>
          <w:p w14:paraId="76765ABB" w14:textId="77777777" w:rsidR="00B05BDB" w:rsidRDefault="00B05BDB" w:rsidP="00C705E7">
            <w:pPr>
              <w:jc w:val="center"/>
            </w:pPr>
          </w:p>
        </w:tc>
        <w:tc>
          <w:tcPr>
            <w:tcW w:w="670" w:type="dxa"/>
            <w:shd w:val="clear" w:color="auto" w:fill="8EAADB" w:themeFill="accent1" w:themeFillTint="99"/>
            <w:vAlign w:val="center"/>
          </w:tcPr>
          <w:p w14:paraId="3583B73D" w14:textId="77777777" w:rsidR="00B05BDB" w:rsidRDefault="00B05BDB" w:rsidP="00C705E7">
            <w:pPr>
              <w:jc w:val="center"/>
            </w:pPr>
          </w:p>
        </w:tc>
        <w:tc>
          <w:tcPr>
            <w:tcW w:w="669" w:type="dxa"/>
            <w:shd w:val="clear" w:color="auto" w:fill="8EAADB" w:themeFill="accent1" w:themeFillTint="99"/>
            <w:vAlign w:val="center"/>
          </w:tcPr>
          <w:p w14:paraId="19196A04" w14:textId="77777777" w:rsidR="00B05BDB" w:rsidRDefault="00B05BDB" w:rsidP="00C705E7">
            <w:pPr>
              <w:jc w:val="center"/>
            </w:pPr>
          </w:p>
        </w:tc>
        <w:tc>
          <w:tcPr>
            <w:tcW w:w="677" w:type="dxa"/>
            <w:shd w:val="clear" w:color="auto" w:fill="8EAADB" w:themeFill="accent1" w:themeFillTint="99"/>
            <w:vAlign w:val="center"/>
          </w:tcPr>
          <w:p w14:paraId="7F04E089" w14:textId="77777777" w:rsidR="00B05BDB" w:rsidRDefault="00B05BDB" w:rsidP="00C705E7">
            <w:pPr>
              <w:jc w:val="center"/>
            </w:pPr>
          </w:p>
        </w:tc>
      </w:tr>
      <w:tr w:rsidR="00B05BDB" w14:paraId="2B0C296F" w14:textId="77777777" w:rsidTr="00C705E7">
        <w:trPr>
          <w:trHeight w:val="616"/>
        </w:trPr>
        <w:tc>
          <w:tcPr>
            <w:tcW w:w="1133" w:type="dxa"/>
            <w:vMerge/>
            <w:vAlign w:val="center"/>
          </w:tcPr>
          <w:p w14:paraId="6195F01F" w14:textId="77777777" w:rsidR="00B05BDB" w:rsidRDefault="00B05BDB" w:rsidP="00C705E7">
            <w:pPr>
              <w:jc w:val="center"/>
            </w:pPr>
          </w:p>
        </w:tc>
        <w:tc>
          <w:tcPr>
            <w:tcW w:w="1728" w:type="dxa"/>
            <w:vMerge w:val="restart"/>
            <w:shd w:val="clear" w:color="auto" w:fill="FBE4D5" w:themeFill="accent2" w:themeFillTint="33"/>
            <w:vAlign w:val="center"/>
          </w:tcPr>
          <w:p w14:paraId="5029B5D8" w14:textId="77777777" w:rsidR="00B05BDB" w:rsidRDefault="00B05BDB" w:rsidP="00C705E7">
            <w:pPr>
              <w:jc w:val="center"/>
            </w:pPr>
            <w:r>
              <w:t>Estimation financière</w:t>
            </w:r>
          </w:p>
        </w:tc>
        <w:tc>
          <w:tcPr>
            <w:tcW w:w="1815" w:type="dxa"/>
            <w:shd w:val="clear" w:color="auto" w:fill="FBE4D5" w:themeFill="accent2" w:themeFillTint="33"/>
            <w:vAlign w:val="center"/>
          </w:tcPr>
          <w:p w14:paraId="6B31FE7A" w14:textId="77777777" w:rsidR="00B05BDB" w:rsidRDefault="00B05BDB" w:rsidP="00C705E7">
            <w:pPr>
              <w:jc w:val="center"/>
            </w:pPr>
            <w:r>
              <w:t>Investissement</w:t>
            </w:r>
          </w:p>
        </w:tc>
        <w:tc>
          <w:tcPr>
            <w:tcW w:w="5578" w:type="dxa"/>
            <w:gridSpan w:val="9"/>
            <w:shd w:val="clear" w:color="auto" w:fill="FBE4D5" w:themeFill="accent2" w:themeFillTint="33"/>
            <w:vAlign w:val="center"/>
          </w:tcPr>
          <w:p w14:paraId="77FC7472" w14:textId="77777777" w:rsidR="00B05BDB" w:rsidRDefault="00B05BDB" w:rsidP="00C705E7">
            <w:pPr>
              <w:jc w:val="center"/>
            </w:pPr>
          </w:p>
        </w:tc>
      </w:tr>
      <w:tr w:rsidR="00B05BDB" w14:paraId="69B9B7DB" w14:textId="77777777" w:rsidTr="00C705E7">
        <w:trPr>
          <w:cnfStyle w:val="000000100000" w:firstRow="0" w:lastRow="0" w:firstColumn="0" w:lastColumn="0" w:oddVBand="0" w:evenVBand="0" w:oddHBand="1" w:evenHBand="0" w:firstRowFirstColumn="0" w:firstRowLastColumn="0" w:lastRowFirstColumn="0" w:lastRowLastColumn="0"/>
          <w:trHeight w:val="549"/>
        </w:trPr>
        <w:tc>
          <w:tcPr>
            <w:tcW w:w="1133" w:type="dxa"/>
            <w:vMerge/>
            <w:vAlign w:val="center"/>
          </w:tcPr>
          <w:p w14:paraId="0C9E5015" w14:textId="77777777" w:rsidR="00B05BDB" w:rsidRDefault="00B05BDB" w:rsidP="00C705E7">
            <w:pPr>
              <w:jc w:val="center"/>
            </w:pPr>
          </w:p>
        </w:tc>
        <w:tc>
          <w:tcPr>
            <w:tcW w:w="1728" w:type="dxa"/>
            <w:vMerge/>
            <w:vAlign w:val="center"/>
          </w:tcPr>
          <w:p w14:paraId="3072F76B" w14:textId="77777777" w:rsidR="00B05BDB" w:rsidRDefault="00B05BDB" w:rsidP="00C705E7">
            <w:pPr>
              <w:jc w:val="center"/>
            </w:pPr>
          </w:p>
        </w:tc>
        <w:tc>
          <w:tcPr>
            <w:tcW w:w="1815" w:type="dxa"/>
            <w:vAlign w:val="center"/>
          </w:tcPr>
          <w:p w14:paraId="458A89C7" w14:textId="77777777" w:rsidR="00B05BDB" w:rsidRDefault="00B05BDB" w:rsidP="00C705E7">
            <w:pPr>
              <w:jc w:val="center"/>
            </w:pPr>
            <w:r>
              <w:t>Fonctionnement</w:t>
            </w:r>
          </w:p>
        </w:tc>
        <w:tc>
          <w:tcPr>
            <w:tcW w:w="5578" w:type="dxa"/>
            <w:gridSpan w:val="9"/>
            <w:vAlign w:val="center"/>
          </w:tcPr>
          <w:p w14:paraId="6ED48330" w14:textId="77777777" w:rsidR="00B05BDB" w:rsidRDefault="00B05BDB" w:rsidP="00C705E7">
            <w:pPr>
              <w:jc w:val="center"/>
            </w:pPr>
          </w:p>
        </w:tc>
      </w:tr>
      <w:tr w:rsidR="00B05BDB" w14:paraId="2DCAF623" w14:textId="77777777" w:rsidTr="00C705E7">
        <w:trPr>
          <w:trHeight w:val="2205"/>
        </w:trPr>
        <w:tc>
          <w:tcPr>
            <w:tcW w:w="1133" w:type="dxa"/>
            <w:vMerge/>
            <w:vAlign w:val="center"/>
          </w:tcPr>
          <w:p w14:paraId="14CF2A4C" w14:textId="77777777" w:rsidR="00B05BDB" w:rsidRDefault="00B05BDB" w:rsidP="00C705E7">
            <w:pPr>
              <w:jc w:val="center"/>
            </w:pPr>
          </w:p>
        </w:tc>
        <w:tc>
          <w:tcPr>
            <w:tcW w:w="1728" w:type="dxa"/>
            <w:vAlign w:val="center"/>
          </w:tcPr>
          <w:p w14:paraId="6A966200" w14:textId="77777777" w:rsidR="00B05BDB" w:rsidRDefault="00B05BDB" w:rsidP="00C705E7">
            <w:pPr>
              <w:jc w:val="center"/>
            </w:pPr>
            <w:r>
              <w:t>Mise en place d’un groupe de travail</w:t>
            </w:r>
          </w:p>
        </w:tc>
        <w:tc>
          <w:tcPr>
            <w:tcW w:w="7393" w:type="dxa"/>
            <w:gridSpan w:val="10"/>
            <w:vAlign w:val="center"/>
          </w:tcPr>
          <w:p w14:paraId="263A8347" w14:textId="77777777" w:rsidR="00B05BDB" w:rsidRDefault="00B05BDB" w:rsidP="00C705E7">
            <w:pPr>
              <w:jc w:val="center"/>
            </w:pPr>
            <w:r>
              <w:t>Non</w:t>
            </w:r>
          </w:p>
        </w:tc>
      </w:tr>
      <w:tr w:rsidR="00B05BDB" w14:paraId="43F6EDD9" w14:textId="77777777" w:rsidTr="00010A33">
        <w:trPr>
          <w:cnfStyle w:val="000000100000" w:firstRow="0" w:lastRow="0" w:firstColumn="0" w:lastColumn="0" w:oddVBand="0" w:evenVBand="0" w:oddHBand="1" w:evenHBand="0" w:firstRowFirstColumn="0" w:firstRowLastColumn="0" w:lastRowFirstColumn="0" w:lastRowLastColumn="0"/>
          <w:trHeight w:val="1071"/>
        </w:trPr>
        <w:tc>
          <w:tcPr>
            <w:tcW w:w="1133" w:type="dxa"/>
            <w:vMerge/>
          </w:tcPr>
          <w:p w14:paraId="5E517128" w14:textId="77777777" w:rsidR="00B05BDB" w:rsidRDefault="00B05BDB" w:rsidP="00C705E7">
            <w:pPr>
              <w:jc w:val="center"/>
            </w:pPr>
          </w:p>
        </w:tc>
        <w:tc>
          <w:tcPr>
            <w:tcW w:w="1728" w:type="dxa"/>
            <w:vAlign w:val="center"/>
          </w:tcPr>
          <w:p w14:paraId="756F0091" w14:textId="77777777" w:rsidR="00B05BDB" w:rsidRDefault="00B05BDB" w:rsidP="00010A33">
            <w:pPr>
              <w:jc w:val="center"/>
            </w:pPr>
            <w:r>
              <w:t>Indicateurs de suivi</w:t>
            </w:r>
          </w:p>
        </w:tc>
        <w:tc>
          <w:tcPr>
            <w:tcW w:w="7393" w:type="dxa"/>
            <w:gridSpan w:val="10"/>
            <w:vAlign w:val="center"/>
          </w:tcPr>
          <w:p w14:paraId="3E75B03D" w14:textId="77777777" w:rsidR="00B05BDB" w:rsidRDefault="00B05BDB" w:rsidP="00010A33">
            <w:pPr>
              <w:jc w:val="center"/>
            </w:pPr>
            <w:r>
              <w:t>?</w:t>
            </w:r>
          </w:p>
        </w:tc>
      </w:tr>
    </w:tbl>
    <w:p w14:paraId="36E855E2" w14:textId="77777777" w:rsidR="00B05BDB" w:rsidRPr="00B05BDB" w:rsidRDefault="00B05BDB" w:rsidP="00B05BDB"/>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EB30D8" w14:paraId="27FA22C9" w14:textId="77777777" w:rsidTr="00AC23BB">
        <w:tc>
          <w:tcPr>
            <w:tcW w:w="9062" w:type="dxa"/>
          </w:tcPr>
          <w:p w14:paraId="3BEDAC5C" w14:textId="77777777" w:rsidR="00EB30D8" w:rsidRDefault="00EB30D8" w:rsidP="00AC23BB">
            <w:pPr>
              <w:spacing w:line="600" w:lineRule="auto"/>
            </w:pPr>
          </w:p>
        </w:tc>
      </w:tr>
      <w:tr w:rsidR="00EB30D8" w14:paraId="43360057" w14:textId="77777777" w:rsidTr="00AC23BB">
        <w:tc>
          <w:tcPr>
            <w:tcW w:w="9062" w:type="dxa"/>
          </w:tcPr>
          <w:p w14:paraId="421538EF" w14:textId="77777777" w:rsidR="00EB30D8" w:rsidRDefault="00EB30D8" w:rsidP="00AC23BB">
            <w:pPr>
              <w:spacing w:line="600" w:lineRule="auto"/>
            </w:pPr>
          </w:p>
        </w:tc>
      </w:tr>
      <w:tr w:rsidR="00EB30D8" w14:paraId="6F8353BD" w14:textId="77777777" w:rsidTr="00AC23BB">
        <w:tc>
          <w:tcPr>
            <w:tcW w:w="9062" w:type="dxa"/>
          </w:tcPr>
          <w:p w14:paraId="09B7E971" w14:textId="77777777" w:rsidR="00EB30D8" w:rsidRDefault="00EB30D8" w:rsidP="00AC23BB">
            <w:pPr>
              <w:spacing w:line="600" w:lineRule="auto"/>
            </w:pPr>
          </w:p>
        </w:tc>
      </w:tr>
      <w:tr w:rsidR="00EB30D8" w14:paraId="0744CD20" w14:textId="77777777" w:rsidTr="00AC23BB">
        <w:tc>
          <w:tcPr>
            <w:tcW w:w="9062" w:type="dxa"/>
          </w:tcPr>
          <w:p w14:paraId="1C3062A3" w14:textId="77777777" w:rsidR="00EB30D8" w:rsidRDefault="00EB30D8" w:rsidP="00AC23BB">
            <w:pPr>
              <w:spacing w:line="600" w:lineRule="auto"/>
            </w:pPr>
          </w:p>
        </w:tc>
      </w:tr>
      <w:tr w:rsidR="00EB30D8" w14:paraId="7F588FF2" w14:textId="77777777" w:rsidTr="00AC23BB">
        <w:tc>
          <w:tcPr>
            <w:tcW w:w="9062" w:type="dxa"/>
          </w:tcPr>
          <w:p w14:paraId="757E0A28" w14:textId="77777777" w:rsidR="00EB30D8" w:rsidRDefault="00EB30D8" w:rsidP="00AC23BB">
            <w:pPr>
              <w:spacing w:line="600" w:lineRule="auto"/>
            </w:pPr>
          </w:p>
        </w:tc>
      </w:tr>
      <w:tr w:rsidR="00EB30D8" w14:paraId="5BBFC4EB" w14:textId="77777777" w:rsidTr="00AC23BB">
        <w:tc>
          <w:tcPr>
            <w:tcW w:w="9062" w:type="dxa"/>
          </w:tcPr>
          <w:p w14:paraId="03973B04" w14:textId="77777777" w:rsidR="00EB30D8" w:rsidRDefault="00EB30D8" w:rsidP="00AC23BB">
            <w:pPr>
              <w:spacing w:line="600" w:lineRule="auto"/>
            </w:pPr>
          </w:p>
        </w:tc>
      </w:tr>
      <w:tr w:rsidR="00EB30D8" w14:paraId="7AB1739E" w14:textId="77777777" w:rsidTr="00AC23BB">
        <w:tc>
          <w:tcPr>
            <w:tcW w:w="9062" w:type="dxa"/>
          </w:tcPr>
          <w:p w14:paraId="66F25B9D" w14:textId="77777777" w:rsidR="00EB30D8" w:rsidRDefault="00EB30D8" w:rsidP="00AC23BB">
            <w:pPr>
              <w:spacing w:line="600" w:lineRule="auto"/>
            </w:pPr>
          </w:p>
        </w:tc>
      </w:tr>
      <w:tr w:rsidR="00EB30D8" w14:paraId="0C9E7249" w14:textId="77777777" w:rsidTr="00AC23BB">
        <w:tc>
          <w:tcPr>
            <w:tcW w:w="9062" w:type="dxa"/>
          </w:tcPr>
          <w:p w14:paraId="04AD6F96" w14:textId="77777777" w:rsidR="00EB30D8" w:rsidRDefault="00EB30D8" w:rsidP="00AC23BB">
            <w:pPr>
              <w:spacing w:line="600" w:lineRule="auto"/>
            </w:pPr>
          </w:p>
        </w:tc>
      </w:tr>
      <w:tr w:rsidR="00EB30D8" w14:paraId="669DD505" w14:textId="77777777" w:rsidTr="00AC23BB">
        <w:tc>
          <w:tcPr>
            <w:tcW w:w="9062" w:type="dxa"/>
          </w:tcPr>
          <w:p w14:paraId="3593151D" w14:textId="77777777" w:rsidR="00EB30D8" w:rsidRDefault="00EB30D8" w:rsidP="00AC23BB">
            <w:pPr>
              <w:spacing w:line="600" w:lineRule="auto"/>
            </w:pPr>
          </w:p>
        </w:tc>
      </w:tr>
      <w:tr w:rsidR="00EB30D8" w14:paraId="7B7A7CD7" w14:textId="77777777" w:rsidTr="00AC23BB">
        <w:tc>
          <w:tcPr>
            <w:tcW w:w="9062" w:type="dxa"/>
          </w:tcPr>
          <w:p w14:paraId="500218B3" w14:textId="77777777" w:rsidR="00EB30D8" w:rsidRDefault="00EB30D8" w:rsidP="00AC23BB">
            <w:pPr>
              <w:spacing w:line="600" w:lineRule="auto"/>
            </w:pPr>
          </w:p>
        </w:tc>
      </w:tr>
      <w:tr w:rsidR="00EB30D8" w14:paraId="150C0258" w14:textId="77777777" w:rsidTr="00AC23BB">
        <w:tc>
          <w:tcPr>
            <w:tcW w:w="9062" w:type="dxa"/>
          </w:tcPr>
          <w:p w14:paraId="251440F0" w14:textId="77777777" w:rsidR="00EB30D8" w:rsidRDefault="00EB30D8" w:rsidP="00AC23BB">
            <w:pPr>
              <w:spacing w:line="600" w:lineRule="auto"/>
            </w:pPr>
          </w:p>
        </w:tc>
      </w:tr>
      <w:tr w:rsidR="00EB30D8" w14:paraId="2E3003CD" w14:textId="77777777" w:rsidTr="00AC23BB">
        <w:tc>
          <w:tcPr>
            <w:tcW w:w="9062" w:type="dxa"/>
          </w:tcPr>
          <w:p w14:paraId="08C2A491" w14:textId="77777777" w:rsidR="00EB30D8" w:rsidRDefault="00EB30D8" w:rsidP="00AC23BB">
            <w:pPr>
              <w:spacing w:line="600" w:lineRule="auto"/>
            </w:pPr>
          </w:p>
        </w:tc>
      </w:tr>
      <w:tr w:rsidR="00EB30D8" w14:paraId="63432216" w14:textId="77777777" w:rsidTr="00AC23BB">
        <w:tc>
          <w:tcPr>
            <w:tcW w:w="9062" w:type="dxa"/>
          </w:tcPr>
          <w:p w14:paraId="030EA100" w14:textId="77777777" w:rsidR="00EB30D8" w:rsidRDefault="00EB30D8" w:rsidP="00AC23BB">
            <w:pPr>
              <w:spacing w:line="600" w:lineRule="auto"/>
            </w:pPr>
          </w:p>
        </w:tc>
      </w:tr>
      <w:tr w:rsidR="00EB30D8" w14:paraId="38965AA9" w14:textId="77777777" w:rsidTr="00AC23BB">
        <w:tc>
          <w:tcPr>
            <w:tcW w:w="9062" w:type="dxa"/>
          </w:tcPr>
          <w:p w14:paraId="217FA2D4" w14:textId="77777777" w:rsidR="00EB30D8" w:rsidRDefault="00EB30D8" w:rsidP="00AC23BB">
            <w:pPr>
              <w:spacing w:line="600" w:lineRule="auto"/>
            </w:pPr>
          </w:p>
        </w:tc>
      </w:tr>
      <w:tr w:rsidR="00EB30D8" w14:paraId="34BF6DE3" w14:textId="77777777" w:rsidTr="00AC23BB">
        <w:tc>
          <w:tcPr>
            <w:tcW w:w="9062" w:type="dxa"/>
          </w:tcPr>
          <w:p w14:paraId="7B20CF58" w14:textId="77777777" w:rsidR="00EB30D8" w:rsidRDefault="00EB30D8" w:rsidP="00AC23BB">
            <w:pPr>
              <w:spacing w:line="600" w:lineRule="auto"/>
            </w:pPr>
          </w:p>
        </w:tc>
      </w:tr>
      <w:tr w:rsidR="00EB30D8" w14:paraId="7F7FCC86" w14:textId="77777777" w:rsidTr="00AC23BB">
        <w:tc>
          <w:tcPr>
            <w:tcW w:w="9062" w:type="dxa"/>
          </w:tcPr>
          <w:p w14:paraId="2EE76E50" w14:textId="77777777" w:rsidR="00EB30D8" w:rsidRDefault="00EB30D8" w:rsidP="00AC23BB">
            <w:pPr>
              <w:spacing w:line="600" w:lineRule="auto"/>
            </w:pPr>
          </w:p>
        </w:tc>
      </w:tr>
      <w:tr w:rsidR="00EB30D8" w14:paraId="076BE7DF" w14:textId="77777777" w:rsidTr="00AC23BB">
        <w:tc>
          <w:tcPr>
            <w:tcW w:w="9062" w:type="dxa"/>
          </w:tcPr>
          <w:p w14:paraId="64D62C3C" w14:textId="77777777" w:rsidR="00EB30D8" w:rsidRDefault="00EB30D8" w:rsidP="00AC23BB">
            <w:pPr>
              <w:spacing w:line="600" w:lineRule="auto"/>
            </w:pPr>
          </w:p>
        </w:tc>
      </w:tr>
      <w:tr w:rsidR="00EB30D8" w14:paraId="289DBD56" w14:textId="77777777" w:rsidTr="00AC23BB">
        <w:tc>
          <w:tcPr>
            <w:tcW w:w="9062" w:type="dxa"/>
          </w:tcPr>
          <w:p w14:paraId="51AB02F8" w14:textId="77777777" w:rsidR="00EB30D8" w:rsidRDefault="00EB30D8" w:rsidP="00AC23BB">
            <w:pPr>
              <w:spacing w:line="600" w:lineRule="auto"/>
            </w:pPr>
          </w:p>
        </w:tc>
      </w:tr>
      <w:tr w:rsidR="00EB30D8" w14:paraId="1D05D167" w14:textId="77777777" w:rsidTr="00AC23BB">
        <w:tc>
          <w:tcPr>
            <w:tcW w:w="9062" w:type="dxa"/>
          </w:tcPr>
          <w:p w14:paraId="46754C88" w14:textId="77777777" w:rsidR="00EB30D8" w:rsidRDefault="00EB30D8" w:rsidP="00AC23BB">
            <w:pPr>
              <w:spacing w:line="600" w:lineRule="auto"/>
            </w:pPr>
          </w:p>
        </w:tc>
      </w:tr>
      <w:tr w:rsidR="00EB30D8" w14:paraId="28E0CCDE" w14:textId="77777777" w:rsidTr="00AC23BB">
        <w:tc>
          <w:tcPr>
            <w:tcW w:w="9062" w:type="dxa"/>
          </w:tcPr>
          <w:p w14:paraId="033F27A6" w14:textId="77777777" w:rsidR="00EB30D8" w:rsidRDefault="00EB30D8" w:rsidP="00AC23BB">
            <w:pPr>
              <w:spacing w:line="600" w:lineRule="auto"/>
            </w:pPr>
          </w:p>
        </w:tc>
      </w:tr>
    </w:tbl>
    <w:p w14:paraId="5E6D3D3C" w14:textId="2AB1780A" w:rsidR="00602368" w:rsidRDefault="00602368" w:rsidP="00602368">
      <w:pPr>
        <w:pStyle w:val="Titre2"/>
      </w:pPr>
      <w:bookmarkStart w:id="26" w:name="_Toc132710042"/>
      <w:r>
        <w:t>Règles</w:t>
      </w:r>
      <w:bookmarkEnd w:id="26"/>
    </w:p>
    <w:p w14:paraId="019D1976" w14:textId="46C92591" w:rsidR="00606DF1" w:rsidRDefault="00606DF1" w:rsidP="00606DF1">
      <w:pPr>
        <w:pStyle w:val="Titre3"/>
      </w:pPr>
      <w:bookmarkStart w:id="27" w:name="_Toc132710043"/>
      <w:r>
        <w:t>SAGE Actuel</w:t>
      </w:r>
      <w:bookmarkEnd w:id="27"/>
    </w:p>
    <w:p w14:paraId="633731B8" w14:textId="554CC123" w:rsidR="00EB7369" w:rsidRDefault="00010A33" w:rsidP="00EB7369">
      <w:pPr>
        <w:rPr>
          <w:noProof/>
        </w:rPr>
      </w:pPr>
      <w:r>
        <w:rPr>
          <w:noProof/>
        </w:rPr>
        <w:t>Aucune règle du SAGE actuel portait sur cet objectif.</w:t>
      </w:r>
    </w:p>
    <w:p w14:paraId="3026F028" w14:textId="5B66EEF1" w:rsidR="00606DF1" w:rsidRDefault="00606DF1" w:rsidP="00606DF1">
      <w:pPr>
        <w:pStyle w:val="Titre3"/>
      </w:pPr>
      <w:bookmarkStart w:id="28" w:name="_Toc132710044"/>
      <w:r>
        <w:t>Possibilités</w:t>
      </w:r>
      <w:bookmarkEnd w:id="28"/>
    </w:p>
    <w:p w14:paraId="22F03490" w14:textId="0EB82786" w:rsidR="00753B41" w:rsidRDefault="00753B41">
      <w:pPr>
        <w:rPr>
          <w:rFonts w:asciiTheme="majorHAnsi" w:eastAsiaTheme="majorEastAsia" w:hAnsiTheme="majorHAnsi" w:cstheme="majorBidi"/>
          <w:color w:val="2F5496" w:themeColor="accent1" w:themeShade="BF"/>
          <w:sz w:val="32"/>
          <w:szCs w:val="32"/>
        </w:rPr>
      </w:pPr>
      <w:r>
        <w:t>Il semble difficile d’envisager une règle dans cet objectif selon l’article de loi prévu à cet effet.</w:t>
      </w:r>
    </w:p>
    <w:p w14:paraId="59360A3B" w14:textId="77777777" w:rsidR="00010A33" w:rsidRDefault="00010A33">
      <w:pPr>
        <w:rPr>
          <w:rFonts w:asciiTheme="majorHAnsi" w:eastAsiaTheme="majorEastAsia" w:hAnsiTheme="majorHAnsi" w:cstheme="majorBidi"/>
          <w:color w:val="ED7D31" w:themeColor="accent2"/>
          <w:sz w:val="32"/>
          <w:szCs w:val="32"/>
        </w:rPr>
      </w:pPr>
      <w:r>
        <w:br w:type="page"/>
      </w:r>
    </w:p>
    <w:p w14:paraId="154A2559" w14:textId="77777777" w:rsidR="00010A33" w:rsidRDefault="00010A33" w:rsidP="00010A33"/>
    <w:p w14:paraId="6350A869" w14:textId="77777777" w:rsidR="00010A33" w:rsidRDefault="00010A33" w:rsidP="00010A33"/>
    <w:p w14:paraId="1133FC8A" w14:textId="7A1F6FD7" w:rsidR="00010A33" w:rsidRDefault="00010A33" w:rsidP="00010A33"/>
    <w:p w14:paraId="231285C4" w14:textId="18A27C8F" w:rsidR="00010A33" w:rsidRDefault="00010A33" w:rsidP="00010A33"/>
    <w:p w14:paraId="2C9130F3" w14:textId="77777777" w:rsidR="00010A33" w:rsidRDefault="00010A33" w:rsidP="00010A33"/>
    <w:p w14:paraId="329DD97D" w14:textId="28599EF6" w:rsidR="00602368" w:rsidRDefault="00602368" w:rsidP="00602368">
      <w:pPr>
        <w:pStyle w:val="Titre1"/>
      </w:pPr>
      <w:bookmarkStart w:id="29" w:name="_Toc132710045"/>
      <w:r>
        <w:t xml:space="preserve">Objectif 2 : </w:t>
      </w:r>
      <w:r w:rsidR="00B15DE9">
        <w:t>Maîtriser le ruissellement rural</w:t>
      </w:r>
      <w:bookmarkEnd w:id="29"/>
    </w:p>
    <w:p w14:paraId="2770F2D5" w14:textId="33208C27" w:rsidR="00064398" w:rsidRDefault="00064398" w:rsidP="00064398"/>
    <w:p w14:paraId="2BDB73EF" w14:textId="44F6638A" w:rsidR="00064398" w:rsidRDefault="00064398" w:rsidP="00064398"/>
    <w:p w14:paraId="3B5590F5" w14:textId="7B7AACF7" w:rsidR="00064398" w:rsidRDefault="00064398" w:rsidP="00064398"/>
    <w:p w14:paraId="56F00971" w14:textId="2C4A8AB9" w:rsidR="00064398" w:rsidRDefault="003E3FF4">
      <w:pPr>
        <w:rPr>
          <w:rFonts w:asciiTheme="majorHAnsi" w:eastAsiaTheme="majorEastAsia" w:hAnsiTheme="majorHAnsi" w:cstheme="majorBidi"/>
          <w:color w:val="2F5496" w:themeColor="accent1" w:themeShade="BF"/>
          <w:sz w:val="26"/>
          <w:szCs w:val="26"/>
        </w:rPr>
      </w:pPr>
      <w:r>
        <w:rPr>
          <w:noProof/>
        </w:rPr>
        <w:drawing>
          <wp:anchor distT="0" distB="0" distL="114300" distR="114300" simplePos="0" relativeHeight="251667456" behindDoc="1" locked="0" layoutInCell="1" allowOverlap="1" wp14:anchorId="26FEBAC8" wp14:editId="7325C87C">
            <wp:simplePos x="0" y="0"/>
            <wp:positionH relativeFrom="margin">
              <wp:align>center</wp:align>
            </wp:positionH>
            <wp:positionV relativeFrom="paragraph">
              <wp:posOffset>7620</wp:posOffset>
            </wp:positionV>
            <wp:extent cx="4805680" cy="3604260"/>
            <wp:effectExtent l="171450" t="190500" r="185420" b="186690"/>
            <wp:wrapTight wrapText="bothSides">
              <wp:wrapPolygon edited="0">
                <wp:start x="-514" y="-1142"/>
                <wp:lineTo x="-771" y="-913"/>
                <wp:lineTo x="-771" y="21349"/>
                <wp:lineTo x="-599" y="22605"/>
                <wp:lineTo x="22091" y="22605"/>
                <wp:lineTo x="22348" y="21121"/>
                <wp:lineTo x="22348" y="913"/>
                <wp:lineTo x="22005" y="-799"/>
                <wp:lineTo x="22005" y="-1142"/>
                <wp:lineTo x="-514" y="-1142"/>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5680" cy="36042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t xml:space="preserve"> </w:t>
      </w:r>
      <w:r w:rsidR="00064398">
        <w:br w:type="page"/>
      </w:r>
    </w:p>
    <w:p w14:paraId="6CAD50EC" w14:textId="1899D037" w:rsidR="00602368" w:rsidRDefault="00602368" w:rsidP="00602368">
      <w:pPr>
        <w:pStyle w:val="Titre2"/>
      </w:pPr>
      <w:bookmarkStart w:id="30" w:name="_Toc132710046"/>
      <w:r>
        <w:lastRenderedPageBreak/>
        <w:t>Description de l’objectif</w:t>
      </w:r>
      <w:bookmarkEnd w:id="30"/>
    </w:p>
    <w:p w14:paraId="70DEEDC2" w14:textId="6462FA08" w:rsidR="00753B41" w:rsidRDefault="001D28DA" w:rsidP="001D28DA">
      <w:pPr>
        <w:jc w:val="both"/>
      </w:pPr>
      <w:r>
        <w:t>Cet objectif vise à maintenir et entretenir les ouvrages existants. En effet, ces éléments sont indispensables dans la chaîne de réaction aux phénomènes de ruissellement et d’érosion. Il faut aussi rappeler que chaque ouvrage (hydraulique douce ou structurant) est efficace pour un phénomène pluviométrique. Il est donc important d’activer les différents leviers en parallèle :</w:t>
      </w:r>
    </w:p>
    <w:p w14:paraId="441EFC44" w14:textId="4FF12EC6" w:rsidR="001D28DA" w:rsidRDefault="001D28DA" w:rsidP="001D28DA">
      <w:pPr>
        <w:pStyle w:val="Paragraphedeliste"/>
        <w:numPr>
          <w:ilvl w:val="0"/>
          <w:numId w:val="1"/>
        </w:numPr>
        <w:jc w:val="both"/>
      </w:pPr>
      <w:r>
        <w:t>Les actions agronomiques</w:t>
      </w:r>
    </w:p>
    <w:p w14:paraId="729C43A2" w14:textId="1DB7A6B9" w:rsidR="001D28DA" w:rsidRDefault="001D28DA" w:rsidP="001D28DA">
      <w:pPr>
        <w:pStyle w:val="Paragraphedeliste"/>
        <w:numPr>
          <w:ilvl w:val="0"/>
          <w:numId w:val="1"/>
        </w:numPr>
        <w:jc w:val="both"/>
      </w:pPr>
      <w:r>
        <w:t>L’hydraulique douce</w:t>
      </w:r>
    </w:p>
    <w:p w14:paraId="2983CE2A" w14:textId="6BAF31B2" w:rsidR="001D28DA" w:rsidRDefault="001D28DA" w:rsidP="001D28DA">
      <w:pPr>
        <w:pStyle w:val="Paragraphedeliste"/>
        <w:numPr>
          <w:ilvl w:val="0"/>
          <w:numId w:val="1"/>
        </w:numPr>
        <w:jc w:val="both"/>
      </w:pPr>
      <w:r>
        <w:t>Les ouvrages structurants</w:t>
      </w:r>
    </w:p>
    <w:p w14:paraId="71EA0DBD" w14:textId="49D0F8A0" w:rsidR="00237940" w:rsidRDefault="00237940" w:rsidP="00237940">
      <w:r>
        <w:t>Cet objectif comporte deux orientations :</w:t>
      </w:r>
    </w:p>
    <w:p w14:paraId="3567DADB" w14:textId="260C8610" w:rsidR="00237940" w:rsidRDefault="00237940" w:rsidP="00237940">
      <w:pPr>
        <w:pStyle w:val="Paragraphedeliste"/>
        <w:numPr>
          <w:ilvl w:val="0"/>
          <w:numId w:val="1"/>
        </w:numPr>
      </w:pPr>
      <w:r>
        <w:t xml:space="preserve">Améliorer la </w:t>
      </w:r>
      <w:r w:rsidR="001D28DA">
        <w:t>réponse en hydraulique douce sur le territoire</w:t>
      </w:r>
    </w:p>
    <w:p w14:paraId="49C4F60C" w14:textId="72D45FA6" w:rsidR="00237940" w:rsidRPr="00237940" w:rsidRDefault="00237940" w:rsidP="00237940">
      <w:pPr>
        <w:pStyle w:val="Paragraphedeliste"/>
        <w:numPr>
          <w:ilvl w:val="0"/>
          <w:numId w:val="1"/>
        </w:numPr>
      </w:pPr>
      <w:r>
        <w:t xml:space="preserve">Améliorer la gestion </w:t>
      </w:r>
      <w:r w:rsidR="001D28DA">
        <w:t>des ouvrages structurants</w:t>
      </w:r>
    </w:p>
    <w:p w14:paraId="1E366A15" w14:textId="77777777" w:rsidR="00602368" w:rsidRDefault="00602368" w:rsidP="00602368">
      <w:pPr>
        <w:pStyle w:val="Titre2"/>
      </w:pPr>
      <w:bookmarkStart w:id="31" w:name="_Toc132710047"/>
      <w:r>
        <w:t>Rappel de l’état des lieux et du diagnostic</w:t>
      </w:r>
      <w:bookmarkEnd w:id="31"/>
    </w:p>
    <w:p w14:paraId="17772F90" w14:textId="77777777" w:rsidR="001D28DA" w:rsidRPr="001D28DA" w:rsidRDefault="001D28DA" w:rsidP="001D28DA">
      <w:pPr>
        <w:numPr>
          <w:ilvl w:val="0"/>
          <w:numId w:val="5"/>
        </w:numPr>
      </w:pPr>
      <w:r w:rsidRPr="001D28DA">
        <w:t>Plus de 3 000 ouvrages d’hydraulique douce sur le territoire</w:t>
      </w:r>
    </w:p>
    <w:p w14:paraId="52686A13" w14:textId="77777777" w:rsidR="001D28DA" w:rsidRPr="001D28DA" w:rsidRDefault="001D28DA" w:rsidP="001D28DA">
      <w:pPr>
        <w:numPr>
          <w:ilvl w:val="0"/>
          <w:numId w:val="5"/>
        </w:numPr>
      </w:pPr>
      <w:r w:rsidRPr="001D28DA">
        <w:t>Efficacité des ouvrages d’hydraulique douce limitée</w:t>
      </w:r>
    </w:p>
    <w:p w14:paraId="0ABA2EAD" w14:textId="77777777" w:rsidR="001D28DA" w:rsidRPr="001D28DA" w:rsidRDefault="001D28DA" w:rsidP="001D28DA">
      <w:pPr>
        <w:numPr>
          <w:ilvl w:val="1"/>
          <w:numId w:val="5"/>
        </w:numPr>
      </w:pPr>
      <w:r w:rsidRPr="001D28DA">
        <w:t>Hydraulique : peine à gérer une pluie de retour 5 ans</w:t>
      </w:r>
    </w:p>
    <w:p w14:paraId="239D592C" w14:textId="77777777" w:rsidR="001D28DA" w:rsidRPr="001D28DA" w:rsidRDefault="001D28DA" w:rsidP="001D28DA">
      <w:pPr>
        <w:numPr>
          <w:ilvl w:val="1"/>
          <w:numId w:val="5"/>
        </w:numPr>
      </w:pPr>
      <w:r w:rsidRPr="001D28DA">
        <w:t>Sédiments : en bon état, une fascine peut réduire de 70% le flux sédimentaire</w:t>
      </w:r>
    </w:p>
    <w:p w14:paraId="303ECE57" w14:textId="77777777" w:rsidR="004F2E9F" w:rsidRDefault="004F2E9F">
      <w:pPr>
        <w:rPr>
          <w:rFonts w:asciiTheme="majorHAnsi" w:eastAsiaTheme="majorEastAsia" w:hAnsiTheme="majorHAnsi" w:cstheme="majorBidi"/>
          <w:color w:val="2F5496" w:themeColor="accent1" w:themeShade="BF"/>
          <w:sz w:val="26"/>
          <w:szCs w:val="26"/>
        </w:rPr>
      </w:pPr>
      <w:r>
        <w:br w:type="page"/>
      </w:r>
    </w:p>
    <w:p w14:paraId="474B723A" w14:textId="44E214A5" w:rsidR="00602368" w:rsidRDefault="00602368" w:rsidP="00602368">
      <w:pPr>
        <w:pStyle w:val="Titre2"/>
      </w:pPr>
      <w:bookmarkStart w:id="32" w:name="_Toc132710048"/>
      <w:r>
        <w:lastRenderedPageBreak/>
        <w:t>Dispositions</w:t>
      </w:r>
      <w:bookmarkEnd w:id="32"/>
    </w:p>
    <w:p w14:paraId="3469FBE1" w14:textId="747EB59F" w:rsidR="00602368" w:rsidRDefault="00602368" w:rsidP="00602368">
      <w:pPr>
        <w:pStyle w:val="Titre3"/>
      </w:pPr>
      <w:bookmarkStart w:id="33" w:name="_Toc132710049"/>
      <w:r>
        <w:t>Liste des dispositions</w:t>
      </w:r>
      <w:bookmarkEnd w:id="33"/>
      <w:r>
        <w:t xml:space="preserve"> </w:t>
      </w:r>
    </w:p>
    <w:p w14:paraId="3C0A82AF" w14:textId="004A5AEF" w:rsidR="004F2E9F" w:rsidRPr="00F9201D" w:rsidRDefault="00060332" w:rsidP="004F2E9F">
      <w:pPr>
        <w:rPr>
          <w:b/>
          <w:bCs/>
          <w:u w:val="single"/>
        </w:rPr>
      </w:pPr>
      <w:r w:rsidRPr="00F9201D">
        <w:rPr>
          <w:b/>
          <w:bCs/>
          <w:u w:val="single"/>
        </w:rPr>
        <w:t xml:space="preserve">Orientation 1 : </w:t>
      </w:r>
      <w:r w:rsidR="00F9201D" w:rsidRPr="00F9201D">
        <w:rPr>
          <w:b/>
          <w:bCs/>
          <w:u w:val="single"/>
        </w:rPr>
        <w:t xml:space="preserve">Améliorer la </w:t>
      </w:r>
      <w:r w:rsidR="001D28DA">
        <w:rPr>
          <w:b/>
          <w:bCs/>
          <w:u w:val="single"/>
        </w:rPr>
        <w:t>réponse en hydraulique douce sur le territorie</w:t>
      </w:r>
    </w:p>
    <w:p w14:paraId="2E234411" w14:textId="45833C32" w:rsidR="00060332" w:rsidRDefault="00F9201D" w:rsidP="00060332">
      <w:pPr>
        <w:pStyle w:val="Paragraphedeliste"/>
        <w:numPr>
          <w:ilvl w:val="0"/>
          <w:numId w:val="1"/>
        </w:numPr>
      </w:pPr>
      <w:r>
        <w:t>Délimiter les AAC</w:t>
      </w:r>
    </w:p>
    <w:p w14:paraId="56A92D4B" w14:textId="6204E05B" w:rsidR="00F9201D" w:rsidRPr="00F9201D" w:rsidRDefault="00F9201D" w:rsidP="00060332">
      <w:pPr>
        <w:pStyle w:val="Paragraphedeliste"/>
        <w:numPr>
          <w:ilvl w:val="0"/>
          <w:numId w:val="1"/>
        </w:numPr>
      </w:pPr>
      <w:r>
        <w:t>Mesures dans les AAC</w:t>
      </w:r>
    </w:p>
    <w:p w14:paraId="1500D122" w14:textId="7F5E19E0" w:rsidR="00F9201D" w:rsidRPr="00F9201D" w:rsidRDefault="00060332" w:rsidP="00F9201D">
      <w:r w:rsidRPr="00F9201D">
        <w:rPr>
          <w:b/>
          <w:bCs/>
          <w:u w:val="single"/>
        </w:rPr>
        <w:t xml:space="preserve">Orientation 2 : </w:t>
      </w:r>
      <w:r w:rsidR="00F9201D" w:rsidRPr="00F9201D">
        <w:rPr>
          <w:b/>
          <w:bCs/>
          <w:u w:val="single"/>
        </w:rPr>
        <w:t xml:space="preserve">Améliorer la gestion </w:t>
      </w:r>
      <w:r w:rsidR="001D28DA">
        <w:rPr>
          <w:b/>
          <w:bCs/>
          <w:u w:val="single"/>
        </w:rPr>
        <w:t>des ouvrages structurants</w:t>
      </w:r>
    </w:p>
    <w:p w14:paraId="012DEE97" w14:textId="7B6A351E" w:rsidR="00060332" w:rsidRPr="00F9201D" w:rsidRDefault="00F9201D" w:rsidP="00060332">
      <w:pPr>
        <w:pStyle w:val="Paragraphedeliste"/>
        <w:numPr>
          <w:ilvl w:val="0"/>
          <w:numId w:val="1"/>
        </w:numPr>
      </w:pPr>
      <w:r>
        <w:t>Amélioration des volumes disponibles</w:t>
      </w:r>
    </w:p>
    <w:p w14:paraId="65FB1FF2" w14:textId="040AA642" w:rsidR="00060332" w:rsidRPr="00F9201D" w:rsidRDefault="00F9201D" w:rsidP="00060332">
      <w:pPr>
        <w:pStyle w:val="Paragraphedeliste"/>
        <w:numPr>
          <w:ilvl w:val="0"/>
          <w:numId w:val="1"/>
        </w:numPr>
      </w:pPr>
      <w:r>
        <w:t>Contrats de ressource</w:t>
      </w:r>
    </w:p>
    <w:p w14:paraId="60F0B44A" w14:textId="77777777" w:rsidR="00602368" w:rsidRPr="004C64F6" w:rsidRDefault="00602368" w:rsidP="00602368">
      <w:pPr>
        <w:pStyle w:val="Titre3"/>
      </w:pPr>
      <w:bookmarkStart w:id="34" w:name="_Toc132710050"/>
      <w:r>
        <w:t>Définitions</w:t>
      </w:r>
      <w:bookmarkEnd w:id="34"/>
    </w:p>
    <w:p w14:paraId="72719308" w14:textId="66441B71" w:rsidR="00602368" w:rsidRDefault="00602368" w:rsidP="00602368"/>
    <w:p w14:paraId="3C830D38" w14:textId="771DAC0C" w:rsidR="00F9201D" w:rsidRPr="001D28DA" w:rsidRDefault="001D28DA" w:rsidP="00F9201D">
      <w:pPr>
        <w:numPr>
          <w:ilvl w:val="1"/>
          <w:numId w:val="2"/>
        </w:numPr>
        <w:jc w:val="both"/>
      </w:pPr>
      <w:r>
        <w:rPr>
          <w:b/>
          <w:bCs/>
        </w:rPr>
        <w:t xml:space="preserve">Hydraulique douce : </w:t>
      </w:r>
      <w:r w:rsidRPr="001D28DA">
        <w:t xml:space="preserve">Techniques visant à </w:t>
      </w:r>
      <w:r w:rsidR="00DB7468">
        <w:t>ralentir</w:t>
      </w:r>
      <w:r w:rsidRPr="001D28DA">
        <w:t xml:space="preserve"> les eaux</w:t>
      </w:r>
      <w:r>
        <w:t xml:space="preserve"> pluviales sur les bassins versants pour favoriser leur infiltration et réduire les phénomènes de ruissellements et d’érosion</w:t>
      </w:r>
    </w:p>
    <w:p w14:paraId="232B7D3E" w14:textId="6AB41815" w:rsidR="001D28DA" w:rsidRDefault="001D28DA" w:rsidP="00F9201D">
      <w:pPr>
        <w:numPr>
          <w:ilvl w:val="1"/>
          <w:numId w:val="2"/>
        </w:numPr>
        <w:jc w:val="both"/>
      </w:pPr>
      <w:r>
        <w:rPr>
          <w:b/>
          <w:bCs/>
        </w:rPr>
        <w:t xml:space="preserve">Ouvrages structurants : </w:t>
      </w:r>
      <w:r w:rsidR="00DB7468">
        <w:t>Techniques visant à gérer les eaux pluviales en aval qui possède une capacité de stockage importante</w:t>
      </w:r>
    </w:p>
    <w:p w14:paraId="1A0CBCDE" w14:textId="75BEAA56" w:rsidR="000310CB" w:rsidRPr="00F9201D" w:rsidRDefault="000310CB" w:rsidP="00F9201D">
      <w:pPr>
        <w:numPr>
          <w:ilvl w:val="1"/>
          <w:numId w:val="2"/>
        </w:numPr>
        <w:jc w:val="both"/>
      </w:pPr>
      <w:r>
        <w:rPr>
          <w:b/>
          <w:bCs/>
        </w:rPr>
        <w:t>Solutions fondées sur la nature :</w:t>
      </w:r>
      <w:r>
        <w:t xml:space="preserve"> Actions</w:t>
      </w:r>
      <w:r w:rsidRPr="000310CB">
        <w:t xml:space="preserve"> qui s’appuient </w:t>
      </w:r>
      <w:r w:rsidRPr="000310CB">
        <w:rPr>
          <w:b/>
          <w:bCs/>
        </w:rPr>
        <w:t>sur</w:t>
      </w:r>
      <w:r w:rsidRPr="000310CB">
        <w:t> les écosystèmes pour relever les défis que posent les changements globaux à nos sociétés comme la lutte contre les changements climatiques, la gestion des risques naturels, la santé, l’approvisionnement en eau ou encore la sécurité alimentaire.</w:t>
      </w:r>
    </w:p>
    <w:p w14:paraId="3CB9BC8C" w14:textId="77777777" w:rsidR="00F9201D" w:rsidRPr="00F9201D" w:rsidRDefault="00F9201D" w:rsidP="00F9201D">
      <w:pPr>
        <w:jc w:val="both"/>
      </w:pPr>
    </w:p>
    <w:p w14:paraId="05E6B2C7" w14:textId="0FEDD4E8" w:rsidR="00DD3197" w:rsidRPr="00933811" w:rsidRDefault="00DD3197" w:rsidP="00933811">
      <w:pPr>
        <w:numPr>
          <w:ilvl w:val="2"/>
          <w:numId w:val="2"/>
        </w:numPr>
        <w:jc w:val="both"/>
      </w:pPr>
      <w:r>
        <w:br w:type="page"/>
      </w:r>
    </w:p>
    <w:p w14:paraId="4CB34247" w14:textId="74F84DED" w:rsidR="00753B41" w:rsidRDefault="00753B41" w:rsidP="00753B41">
      <w:pPr>
        <w:pStyle w:val="Titre3"/>
        <w:jc w:val="both"/>
      </w:pPr>
      <w:bookmarkStart w:id="35" w:name="_Toc132710051"/>
      <w:r>
        <w:lastRenderedPageBreak/>
        <w:t>D</w:t>
      </w:r>
      <w:r w:rsidR="00CE78A4">
        <w:t>8</w:t>
      </w:r>
      <w:bookmarkEnd w:id="35"/>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753B41" w14:paraId="5FBAAD85" w14:textId="77777777" w:rsidTr="00C705E7">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14027337" w14:textId="64DB07F7" w:rsidR="00753B41" w:rsidRPr="00A9495F" w:rsidRDefault="00753B41" w:rsidP="00C705E7">
            <w:pPr>
              <w:jc w:val="center"/>
              <w:rPr>
                <w:sz w:val="28"/>
                <w:szCs w:val="28"/>
              </w:rPr>
            </w:pPr>
            <w:r w:rsidRPr="00602368">
              <w:rPr>
                <w:sz w:val="28"/>
                <w:szCs w:val="28"/>
              </w:rPr>
              <w:t xml:space="preserve">Objectif </w:t>
            </w:r>
            <w:r>
              <w:rPr>
                <w:sz w:val="28"/>
                <w:szCs w:val="28"/>
              </w:rPr>
              <w:t>2</w:t>
            </w:r>
            <w:r w:rsidR="001D28DA">
              <w:rPr>
                <w:sz w:val="28"/>
                <w:szCs w:val="28"/>
              </w:rPr>
              <w:t> : Maîtriser le ruissellement rural</w:t>
            </w:r>
          </w:p>
        </w:tc>
        <w:tc>
          <w:tcPr>
            <w:tcW w:w="5578" w:type="dxa"/>
            <w:gridSpan w:val="9"/>
            <w:vMerge w:val="restart"/>
            <w:vAlign w:val="center"/>
          </w:tcPr>
          <w:p w14:paraId="3D0ABB27" w14:textId="77777777" w:rsidR="00753B41" w:rsidRDefault="00753B41" w:rsidP="00C705E7">
            <w:pPr>
              <w:jc w:val="center"/>
              <w:rPr>
                <w:noProof/>
              </w:rPr>
            </w:pPr>
            <w:r>
              <w:rPr>
                <w:noProof/>
              </w:rPr>
              <w:drawing>
                <wp:inline distT="0" distB="0" distL="0" distR="0" wp14:anchorId="05FD3B7C" wp14:editId="5EDFC8D4">
                  <wp:extent cx="1507067" cy="1273457"/>
                  <wp:effectExtent l="0" t="0" r="0" b="317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753B41" w14:paraId="760A4280"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179FA5CE" w14:textId="763EF0D2" w:rsidR="00753B41" w:rsidRPr="00602368" w:rsidRDefault="00753B41" w:rsidP="00C705E7">
            <w:pPr>
              <w:jc w:val="center"/>
              <w:rPr>
                <w:sz w:val="28"/>
                <w:szCs w:val="28"/>
              </w:rPr>
            </w:pPr>
            <w:r w:rsidRPr="003166E4">
              <w:rPr>
                <w:i/>
                <w:iCs/>
                <w:sz w:val="24"/>
                <w:szCs w:val="24"/>
              </w:rPr>
              <w:t xml:space="preserve">Orientation </w:t>
            </w:r>
            <w:r>
              <w:rPr>
                <w:i/>
                <w:iCs/>
                <w:sz w:val="24"/>
                <w:szCs w:val="24"/>
              </w:rPr>
              <w:t>1</w:t>
            </w:r>
            <w:r w:rsidRPr="003166E4">
              <w:rPr>
                <w:i/>
                <w:iCs/>
                <w:sz w:val="24"/>
                <w:szCs w:val="24"/>
              </w:rPr>
              <w:t xml:space="preserve"> : </w:t>
            </w:r>
            <w:r>
              <w:rPr>
                <w:i/>
                <w:iCs/>
                <w:sz w:val="24"/>
                <w:szCs w:val="24"/>
              </w:rPr>
              <w:t xml:space="preserve">Améliorer la </w:t>
            </w:r>
            <w:r w:rsidR="001D28DA">
              <w:rPr>
                <w:i/>
                <w:iCs/>
                <w:sz w:val="24"/>
                <w:szCs w:val="24"/>
              </w:rPr>
              <w:t>réponse en hydraulique douce sur le territoire</w:t>
            </w:r>
          </w:p>
        </w:tc>
        <w:tc>
          <w:tcPr>
            <w:tcW w:w="5578" w:type="dxa"/>
            <w:gridSpan w:val="9"/>
            <w:vMerge/>
            <w:vAlign w:val="center"/>
          </w:tcPr>
          <w:p w14:paraId="62A8852F" w14:textId="77777777" w:rsidR="00753B41" w:rsidRDefault="00753B41" w:rsidP="00C705E7">
            <w:pPr>
              <w:jc w:val="center"/>
              <w:rPr>
                <w:noProof/>
              </w:rPr>
            </w:pPr>
          </w:p>
        </w:tc>
      </w:tr>
      <w:tr w:rsidR="00753B41" w:rsidRPr="00BE0646" w14:paraId="37722162" w14:textId="77777777" w:rsidTr="00C705E7">
        <w:trPr>
          <w:trHeight w:val="500"/>
        </w:trPr>
        <w:tc>
          <w:tcPr>
            <w:tcW w:w="10254" w:type="dxa"/>
            <w:gridSpan w:val="12"/>
            <w:vAlign w:val="center"/>
          </w:tcPr>
          <w:p w14:paraId="02A60DF5" w14:textId="4AE9DB9D" w:rsidR="00753B41" w:rsidRPr="00BE0646" w:rsidRDefault="00753B41" w:rsidP="00C705E7">
            <w:pPr>
              <w:jc w:val="center"/>
              <w:rPr>
                <w:b/>
                <w:bCs/>
              </w:rPr>
            </w:pPr>
            <w:r w:rsidRPr="00984256">
              <w:rPr>
                <w:b/>
                <w:bCs/>
                <w:sz w:val="24"/>
                <w:szCs w:val="24"/>
              </w:rPr>
              <w:t>D</w:t>
            </w:r>
            <w:r w:rsidR="00CE78A4">
              <w:rPr>
                <w:b/>
                <w:bCs/>
                <w:sz w:val="24"/>
                <w:szCs w:val="24"/>
              </w:rPr>
              <w:t>8</w:t>
            </w:r>
            <w:r w:rsidRPr="00984256">
              <w:rPr>
                <w:b/>
                <w:bCs/>
                <w:sz w:val="24"/>
                <w:szCs w:val="24"/>
              </w:rPr>
              <w:t> :</w:t>
            </w:r>
            <w:r w:rsidR="00DB7468">
              <w:rPr>
                <w:b/>
                <w:bCs/>
                <w:sz w:val="24"/>
                <w:szCs w:val="24"/>
              </w:rPr>
              <w:t xml:space="preserve"> Entretien des ouvrages d’hydraulique douce</w:t>
            </w:r>
          </w:p>
        </w:tc>
      </w:tr>
      <w:tr w:rsidR="00753B41" w:rsidRPr="008F7AEC" w14:paraId="72B5B982" w14:textId="77777777" w:rsidTr="00C705E7">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30777AFB" w14:textId="7488D7FF" w:rsidR="00753B41" w:rsidRPr="008F7AEC" w:rsidRDefault="00DB7468" w:rsidP="00C705E7">
            <w:pPr>
              <w:jc w:val="center"/>
            </w:pPr>
            <w:r>
              <w:t>Les collectivités compétentes en matière de ruissellement entretiennent les ouvrages d’hydraulique douce sur le territoire dans le but de maximiser leur fonctionnalité.</w:t>
            </w:r>
          </w:p>
        </w:tc>
      </w:tr>
      <w:tr w:rsidR="00753B41" w14:paraId="30971B1B" w14:textId="77777777" w:rsidTr="00C705E7">
        <w:trPr>
          <w:trHeight w:val="338"/>
        </w:trPr>
        <w:tc>
          <w:tcPr>
            <w:tcW w:w="1133" w:type="dxa"/>
            <w:vMerge w:val="restart"/>
            <w:vAlign w:val="center"/>
          </w:tcPr>
          <w:p w14:paraId="409AB79F" w14:textId="77777777" w:rsidR="00753B41" w:rsidRDefault="00753B41" w:rsidP="00C705E7">
            <w:pPr>
              <w:jc w:val="center"/>
            </w:pPr>
            <w:r>
              <w:t>Définition</w:t>
            </w:r>
          </w:p>
        </w:tc>
        <w:tc>
          <w:tcPr>
            <w:tcW w:w="1728" w:type="dxa"/>
            <w:vAlign w:val="center"/>
          </w:tcPr>
          <w:p w14:paraId="0A83314C" w14:textId="77777777" w:rsidR="00753B41" w:rsidRDefault="00753B41" w:rsidP="00C705E7">
            <w:pPr>
              <w:jc w:val="center"/>
            </w:pPr>
            <w:r>
              <w:t>Argumentaire</w:t>
            </w:r>
          </w:p>
        </w:tc>
        <w:tc>
          <w:tcPr>
            <w:tcW w:w="7393" w:type="dxa"/>
            <w:gridSpan w:val="10"/>
            <w:vAlign w:val="center"/>
          </w:tcPr>
          <w:p w14:paraId="6606DE9D" w14:textId="4B6A7CD4" w:rsidR="00753B41" w:rsidRDefault="00DB7468" w:rsidP="00C705E7">
            <w:pPr>
              <w:jc w:val="center"/>
            </w:pPr>
            <w:r>
              <w:t>Plus de 3000 ouvrages d’hydraulique douce sont présents sur le territoire du SAGE de la Canche.</w:t>
            </w:r>
          </w:p>
        </w:tc>
      </w:tr>
      <w:tr w:rsidR="00753B41" w14:paraId="59083133" w14:textId="77777777" w:rsidTr="00C705E7">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2FF7AE21" w14:textId="77777777" w:rsidR="00753B41" w:rsidRDefault="00753B41" w:rsidP="00C705E7">
            <w:pPr>
              <w:jc w:val="center"/>
            </w:pPr>
          </w:p>
        </w:tc>
        <w:tc>
          <w:tcPr>
            <w:tcW w:w="1728" w:type="dxa"/>
            <w:shd w:val="clear" w:color="auto" w:fill="auto"/>
            <w:vAlign w:val="center"/>
          </w:tcPr>
          <w:p w14:paraId="4BE0013A" w14:textId="77777777" w:rsidR="00753B41" w:rsidRDefault="00753B41" w:rsidP="00C705E7">
            <w:pPr>
              <w:jc w:val="center"/>
            </w:pPr>
            <w:r>
              <w:t>Rappel de la règlementation</w:t>
            </w:r>
          </w:p>
        </w:tc>
        <w:tc>
          <w:tcPr>
            <w:tcW w:w="7393" w:type="dxa"/>
            <w:gridSpan w:val="10"/>
            <w:shd w:val="clear" w:color="auto" w:fill="auto"/>
            <w:vAlign w:val="center"/>
          </w:tcPr>
          <w:p w14:paraId="6B9BF4B8" w14:textId="77777777" w:rsidR="00753B41" w:rsidRDefault="00753B41" w:rsidP="00C705E7">
            <w:pPr>
              <w:jc w:val="center"/>
            </w:pPr>
            <w:r w:rsidRPr="008F7AEC">
              <w:rPr>
                <w:highlight w:val="yellow"/>
              </w:rPr>
              <w:t>Aucun objet</w:t>
            </w:r>
          </w:p>
        </w:tc>
      </w:tr>
      <w:tr w:rsidR="00753B41" w14:paraId="23F9C4EC" w14:textId="77777777" w:rsidTr="00C705E7">
        <w:trPr>
          <w:trHeight w:val="724"/>
        </w:trPr>
        <w:tc>
          <w:tcPr>
            <w:tcW w:w="1133" w:type="dxa"/>
            <w:vMerge/>
            <w:vAlign w:val="center"/>
          </w:tcPr>
          <w:p w14:paraId="2A546332" w14:textId="77777777" w:rsidR="00753B41" w:rsidRDefault="00753B41" w:rsidP="00C705E7">
            <w:pPr>
              <w:jc w:val="center"/>
            </w:pPr>
          </w:p>
        </w:tc>
        <w:tc>
          <w:tcPr>
            <w:tcW w:w="1728" w:type="dxa"/>
            <w:vAlign w:val="center"/>
          </w:tcPr>
          <w:p w14:paraId="026E3DB3" w14:textId="77777777" w:rsidR="00753B41" w:rsidRDefault="00753B41" w:rsidP="00C705E7">
            <w:pPr>
              <w:jc w:val="center"/>
            </w:pPr>
            <w:r>
              <w:t>Lien avec documents de planifications</w:t>
            </w:r>
          </w:p>
        </w:tc>
        <w:tc>
          <w:tcPr>
            <w:tcW w:w="7393" w:type="dxa"/>
            <w:gridSpan w:val="10"/>
            <w:vAlign w:val="center"/>
          </w:tcPr>
          <w:p w14:paraId="5A41A8E8" w14:textId="48142FB1" w:rsidR="00753B41" w:rsidRDefault="00107344" w:rsidP="00C705E7">
            <w:pPr>
              <w:jc w:val="center"/>
            </w:pPr>
            <w:r>
              <w:t>Disposition A-4.2 du SDAGE 2022-2027</w:t>
            </w:r>
          </w:p>
        </w:tc>
      </w:tr>
      <w:tr w:rsidR="00753B41" w14:paraId="45195A10"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restart"/>
            <w:vAlign w:val="center"/>
          </w:tcPr>
          <w:p w14:paraId="400446C9" w14:textId="77777777" w:rsidR="00753B41" w:rsidRDefault="00753B41" w:rsidP="00C705E7">
            <w:pPr>
              <w:jc w:val="center"/>
            </w:pPr>
            <w:r>
              <w:t>Mise en œuvre</w:t>
            </w:r>
          </w:p>
        </w:tc>
        <w:tc>
          <w:tcPr>
            <w:tcW w:w="1728" w:type="dxa"/>
            <w:shd w:val="clear" w:color="auto" w:fill="auto"/>
            <w:vAlign w:val="center"/>
          </w:tcPr>
          <w:p w14:paraId="7F1C5792" w14:textId="77777777" w:rsidR="00753B41" w:rsidRDefault="00753B41" w:rsidP="00C705E7">
            <w:pPr>
              <w:jc w:val="center"/>
            </w:pPr>
            <w:r>
              <w:t>Territoire</w:t>
            </w:r>
          </w:p>
        </w:tc>
        <w:tc>
          <w:tcPr>
            <w:tcW w:w="7393" w:type="dxa"/>
            <w:gridSpan w:val="10"/>
            <w:shd w:val="clear" w:color="auto" w:fill="auto"/>
            <w:vAlign w:val="center"/>
          </w:tcPr>
          <w:p w14:paraId="7D5871F9" w14:textId="77777777" w:rsidR="00753B41" w:rsidRDefault="00753B41" w:rsidP="00C705E7">
            <w:pPr>
              <w:jc w:val="center"/>
            </w:pPr>
            <w:r>
              <w:t>Tout le bassin</w:t>
            </w:r>
          </w:p>
        </w:tc>
      </w:tr>
      <w:tr w:rsidR="00753B41" w14:paraId="4EB017B5" w14:textId="77777777" w:rsidTr="00C705E7">
        <w:trPr>
          <w:gridAfter w:val="1"/>
          <w:wAfter w:w="18" w:type="dxa"/>
          <w:trHeight w:val="1071"/>
        </w:trPr>
        <w:tc>
          <w:tcPr>
            <w:tcW w:w="1133" w:type="dxa"/>
            <w:vMerge/>
            <w:vAlign w:val="center"/>
          </w:tcPr>
          <w:p w14:paraId="78A0F459" w14:textId="77777777" w:rsidR="00753B41" w:rsidRDefault="00753B41" w:rsidP="00C705E7">
            <w:pPr>
              <w:jc w:val="center"/>
            </w:pPr>
          </w:p>
        </w:tc>
        <w:tc>
          <w:tcPr>
            <w:tcW w:w="1728" w:type="dxa"/>
            <w:shd w:val="clear" w:color="auto" w:fill="FBE4D5" w:themeFill="accent2" w:themeFillTint="33"/>
            <w:vAlign w:val="center"/>
          </w:tcPr>
          <w:p w14:paraId="51CAE0AF" w14:textId="77777777" w:rsidR="00753B41" w:rsidRDefault="00753B41" w:rsidP="00C705E7">
            <w:pPr>
              <w:jc w:val="center"/>
            </w:pPr>
            <w:r>
              <w:t>MO pressenti</w:t>
            </w:r>
          </w:p>
        </w:tc>
        <w:tc>
          <w:tcPr>
            <w:tcW w:w="1815" w:type="dxa"/>
            <w:shd w:val="clear" w:color="auto" w:fill="FBE4D5" w:themeFill="accent2" w:themeFillTint="33"/>
            <w:vAlign w:val="center"/>
          </w:tcPr>
          <w:p w14:paraId="6F1A7835" w14:textId="77777777" w:rsidR="00753B41" w:rsidRDefault="00753B41" w:rsidP="00C705E7">
            <w:pPr>
              <w:jc w:val="center"/>
            </w:pPr>
            <w:r>
              <w:t>Plan d’action</w:t>
            </w:r>
          </w:p>
        </w:tc>
        <w:tc>
          <w:tcPr>
            <w:tcW w:w="730" w:type="dxa"/>
            <w:shd w:val="clear" w:color="auto" w:fill="FBE4D5" w:themeFill="accent2" w:themeFillTint="33"/>
            <w:vAlign w:val="center"/>
          </w:tcPr>
          <w:p w14:paraId="658272E7" w14:textId="77777777" w:rsidR="00753B41" w:rsidRDefault="00753B41" w:rsidP="00C705E7">
            <w:pPr>
              <w:jc w:val="center"/>
            </w:pPr>
            <w:r>
              <w:t>2023</w:t>
            </w:r>
          </w:p>
        </w:tc>
        <w:tc>
          <w:tcPr>
            <w:tcW w:w="670" w:type="dxa"/>
            <w:shd w:val="clear" w:color="auto" w:fill="FBE4D5" w:themeFill="accent2" w:themeFillTint="33"/>
            <w:vAlign w:val="center"/>
          </w:tcPr>
          <w:p w14:paraId="587EE640" w14:textId="77777777" w:rsidR="00753B41" w:rsidRDefault="00753B41" w:rsidP="00C705E7">
            <w:pPr>
              <w:jc w:val="center"/>
            </w:pPr>
            <w:r>
              <w:t>2024</w:t>
            </w:r>
          </w:p>
        </w:tc>
        <w:tc>
          <w:tcPr>
            <w:tcW w:w="804" w:type="dxa"/>
            <w:shd w:val="clear" w:color="auto" w:fill="FBE4D5" w:themeFill="accent2" w:themeFillTint="33"/>
            <w:vAlign w:val="center"/>
          </w:tcPr>
          <w:p w14:paraId="17541964" w14:textId="77777777" w:rsidR="00753B41" w:rsidRDefault="00753B41" w:rsidP="00C705E7">
            <w:pPr>
              <w:jc w:val="center"/>
            </w:pPr>
            <w:r>
              <w:t>2025</w:t>
            </w:r>
          </w:p>
        </w:tc>
        <w:tc>
          <w:tcPr>
            <w:tcW w:w="670" w:type="dxa"/>
            <w:shd w:val="clear" w:color="auto" w:fill="FBE4D5" w:themeFill="accent2" w:themeFillTint="33"/>
            <w:vAlign w:val="center"/>
          </w:tcPr>
          <w:p w14:paraId="105ED9A3" w14:textId="77777777" w:rsidR="00753B41" w:rsidRDefault="00753B41" w:rsidP="00C705E7">
            <w:pPr>
              <w:jc w:val="center"/>
            </w:pPr>
            <w:r>
              <w:t>2026</w:t>
            </w:r>
          </w:p>
        </w:tc>
        <w:tc>
          <w:tcPr>
            <w:tcW w:w="670" w:type="dxa"/>
            <w:shd w:val="clear" w:color="auto" w:fill="FBE4D5" w:themeFill="accent2" w:themeFillTint="33"/>
            <w:vAlign w:val="center"/>
          </w:tcPr>
          <w:p w14:paraId="21D0008F" w14:textId="77777777" w:rsidR="00753B41" w:rsidRDefault="00753B41" w:rsidP="00C705E7">
            <w:pPr>
              <w:jc w:val="center"/>
            </w:pPr>
            <w:r>
              <w:t>2027</w:t>
            </w:r>
          </w:p>
        </w:tc>
        <w:tc>
          <w:tcPr>
            <w:tcW w:w="670" w:type="dxa"/>
            <w:shd w:val="clear" w:color="auto" w:fill="FBE4D5" w:themeFill="accent2" w:themeFillTint="33"/>
            <w:vAlign w:val="center"/>
          </w:tcPr>
          <w:p w14:paraId="43B22638" w14:textId="77777777" w:rsidR="00753B41" w:rsidRDefault="00753B41" w:rsidP="00C705E7">
            <w:pPr>
              <w:jc w:val="center"/>
            </w:pPr>
            <w:r>
              <w:t>2028</w:t>
            </w:r>
          </w:p>
        </w:tc>
        <w:tc>
          <w:tcPr>
            <w:tcW w:w="669" w:type="dxa"/>
            <w:shd w:val="clear" w:color="auto" w:fill="FBE4D5" w:themeFill="accent2" w:themeFillTint="33"/>
            <w:vAlign w:val="center"/>
          </w:tcPr>
          <w:p w14:paraId="24711BFF" w14:textId="77777777" w:rsidR="00753B41" w:rsidRDefault="00753B41" w:rsidP="00C705E7">
            <w:pPr>
              <w:jc w:val="center"/>
            </w:pPr>
            <w:r>
              <w:t>2029</w:t>
            </w:r>
          </w:p>
        </w:tc>
        <w:tc>
          <w:tcPr>
            <w:tcW w:w="677" w:type="dxa"/>
            <w:shd w:val="clear" w:color="auto" w:fill="FBE4D5" w:themeFill="accent2" w:themeFillTint="33"/>
            <w:vAlign w:val="center"/>
          </w:tcPr>
          <w:p w14:paraId="224BBD76" w14:textId="77777777" w:rsidR="00753B41" w:rsidRDefault="00753B41" w:rsidP="00C705E7">
            <w:pPr>
              <w:jc w:val="center"/>
            </w:pPr>
            <w:r>
              <w:t>2030</w:t>
            </w:r>
          </w:p>
        </w:tc>
      </w:tr>
      <w:tr w:rsidR="00753B41" w14:paraId="58DEC891" w14:textId="77777777" w:rsidTr="00C705E7">
        <w:trPr>
          <w:gridAfter w:val="1"/>
          <w:cnfStyle w:val="000000100000" w:firstRow="0" w:lastRow="0" w:firstColumn="0" w:lastColumn="0" w:oddVBand="0" w:evenVBand="0" w:oddHBand="1" w:evenHBand="0" w:firstRowFirstColumn="0" w:firstRowLastColumn="0" w:lastRowFirstColumn="0" w:lastRowLastColumn="0"/>
          <w:wAfter w:w="18" w:type="dxa"/>
          <w:trHeight w:val="1130"/>
        </w:trPr>
        <w:tc>
          <w:tcPr>
            <w:tcW w:w="1133" w:type="dxa"/>
            <w:vMerge/>
            <w:vAlign w:val="center"/>
          </w:tcPr>
          <w:p w14:paraId="548A4B4D" w14:textId="77777777" w:rsidR="00753B41" w:rsidRDefault="00753B41" w:rsidP="00C705E7">
            <w:pPr>
              <w:jc w:val="center"/>
            </w:pPr>
          </w:p>
        </w:tc>
        <w:tc>
          <w:tcPr>
            <w:tcW w:w="1728" w:type="dxa"/>
            <w:shd w:val="clear" w:color="auto" w:fill="auto"/>
            <w:vAlign w:val="center"/>
          </w:tcPr>
          <w:p w14:paraId="5877ACED" w14:textId="6857FAC7" w:rsidR="00753B41" w:rsidRDefault="00753B41" w:rsidP="00C705E7">
            <w:pPr>
              <w:jc w:val="center"/>
            </w:pPr>
          </w:p>
        </w:tc>
        <w:tc>
          <w:tcPr>
            <w:tcW w:w="1815" w:type="dxa"/>
            <w:shd w:val="clear" w:color="auto" w:fill="auto"/>
            <w:vAlign w:val="center"/>
          </w:tcPr>
          <w:p w14:paraId="0231E5C8" w14:textId="4F220CF5" w:rsidR="00753B41" w:rsidRDefault="00753B41" w:rsidP="00C705E7">
            <w:pPr>
              <w:jc w:val="center"/>
            </w:pPr>
          </w:p>
        </w:tc>
        <w:tc>
          <w:tcPr>
            <w:tcW w:w="730" w:type="dxa"/>
            <w:shd w:val="clear" w:color="auto" w:fill="auto"/>
            <w:vAlign w:val="center"/>
          </w:tcPr>
          <w:p w14:paraId="4F48C96D" w14:textId="77777777" w:rsidR="00753B41" w:rsidRDefault="00753B41" w:rsidP="00C705E7">
            <w:pPr>
              <w:jc w:val="center"/>
            </w:pPr>
          </w:p>
        </w:tc>
        <w:tc>
          <w:tcPr>
            <w:tcW w:w="670" w:type="dxa"/>
            <w:shd w:val="clear" w:color="auto" w:fill="auto"/>
            <w:vAlign w:val="center"/>
          </w:tcPr>
          <w:p w14:paraId="3664350A" w14:textId="77777777" w:rsidR="00753B41" w:rsidRDefault="00753B41" w:rsidP="00C705E7">
            <w:pPr>
              <w:jc w:val="center"/>
            </w:pPr>
          </w:p>
        </w:tc>
        <w:tc>
          <w:tcPr>
            <w:tcW w:w="804" w:type="dxa"/>
            <w:shd w:val="clear" w:color="auto" w:fill="auto"/>
            <w:vAlign w:val="center"/>
          </w:tcPr>
          <w:p w14:paraId="3D539454" w14:textId="77777777" w:rsidR="00753B41" w:rsidRDefault="00753B41" w:rsidP="00C705E7">
            <w:pPr>
              <w:jc w:val="center"/>
            </w:pPr>
          </w:p>
        </w:tc>
        <w:tc>
          <w:tcPr>
            <w:tcW w:w="670" w:type="dxa"/>
            <w:shd w:val="clear" w:color="auto" w:fill="auto"/>
            <w:vAlign w:val="center"/>
          </w:tcPr>
          <w:p w14:paraId="4A6E303C" w14:textId="77777777" w:rsidR="00753B41" w:rsidRDefault="00753B41" w:rsidP="00C705E7">
            <w:pPr>
              <w:jc w:val="center"/>
            </w:pPr>
          </w:p>
        </w:tc>
        <w:tc>
          <w:tcPr>
            <w:tcW w:w="670" w:type="dxa"/>
            <w:shd w:val="clear" w:color="auto" w:fill="auto"/>
            <w:vAlign w:val="center"/>
          </w:tcPr>
          <w:p w14:paraId="003D3FD9" w14:textId="77777777" w:rsidR="00753B41" w:rsidRDefault="00753B41" w:rsidP="00C705E7">
            <w:pPr>
              <w:jc w:val="center"/>
            </w:pPr>
          </w:p>
        </w:tc>
        <w:tc>
          <w:tcPr>
            <w:tcW w:w="670" w:type="dxa"/>
            <w:shd w:val="clear" w:color="auto" w:fill="auto"/>
            <w:vAlign w:val="center"/>
          </w:tcPr>
          <w:p w14:paraId="48C71756" w14:textId="77777777" w:rsidR="00753B41" w:rsidRDefault="00753B41" w:rsidP="00C705E7">
            <w:pPr>
              <w:jc w:val="center"/>
            </w:pPr>
          </w:p>
        </w:tc>
        <w:tc>
          <w:tcPr>
            <w:tcW w:w="669" w:type="dxa"/>
            <w:shd w:val="clear" w:color="auto" w:fill="auto"/>
            <w:vAlign w:val="center"/>
          </w:tcPr>
          <w:p w14:paraId="18D71E3B" w14:textId="77777777" w:rsidR="00753B41" w:rsidRDefault="00753B41" w:rsidP="00C705E7">
            <w:pPr>
              <w:jc w:val="center"/>
            </w:pPr>
          </w:p>
        </w:tc>
        <w:tc>
          <w:tcPr>
            <w:tcW w:w="677" w:type="dxa"/>
            <w:shd w:val="clear" w:color="auto" w:fill="auto"/>
            <w:vAlign w:val="center"/>
          </w:tcPr>
          <w:p w14:paraId="0FAF7316" w14:textId="77777777" w:rsidR="00753B41" w:rsidRDefault="00753B41" w:rsidP="00C705E7">
            <w:pPr>
              <w:jc w:val="center"/>
            </w:pPr>
          </w:p>
        </w:tc>
      </w:tr>
      <w:tr w:rsidR="00753B41" w14:paraId="745F8D5E" w14:textId="77777777" w:rsidTr="00C705E7">
        <w:trPr>
          <w:trHeight w:val="616"/>
        </w:trPr>
        <w:tc>
          <w:tcPr>
            <w:tcW w:w="1133" w:type="dxa"/>
            <w:vMerge/>
            <w:vAlign w:val="center"/>
          </w:tcPr>
          <w:p w14:paraId="75C137A4" w14:textId="77777777" w:rsidR="00753B41" w:rsidRDefault="00753B41" w:rsidP="00C705E7">
            <w:pPr>
              <w:jc w:val="center"/>
            </w:pPr>
          </w:p>
        </w:tc>
        <w:tc>
          <w:tcPr>
            <w:tcW w:w="1728" w:type="dxa"/>
            <w:vMerge w:val="restart"/>
            <w:shd w:val="clear" w:color="auto" w:fill="FBE4D5" w:themeFill="accent2" w:themeFillTint="33"/>
            <w:vAlign w:val="center"/>
          </w:tcPr>
          <w:p w14:paraId="10808E09" w14:textId="77777777" w:rsidR="00753B41" w:rsidRDefault="00753B41" w:rsidP="00C705E7">
            <w:pPr>
              <w:jc w:val="center"/>
            </w:pPr>
            <w:r>
              <w:t>Estimation financière</w:t>
            </w:r>
          </w:p>
        </w:tc>
        <w:tc>
          <w:tcPr>
            <w:tcW w:w="1815" w:type="dxa"/>
            <w:shd w:val="clear" w:color="auto" w:fill="FBE4D5" w:themeFill="accent2" w:themeFillTint="33"/>
            <w:vAlign w:val="center"/>
          </w:tcPr>
          <w:p w14:paraId="2ED5A1B3" w14:textId="77777777" w:rsidR="00753B41" w:rsidRDefault="00753B41" w:rsidP="00C705E7">
            <w:pPr>
              <w:jc w:val="center"/>
            </w:pPr>
            <w:r>
              <w:t>Investissement</w:t>
            </w:r>
          </w:p>
        </w:tc>
        <w:tc>
          <w:tcPr>
            <w:tcW w:w="5578" w:type="dxa"/>
            <w:gridSpan w:val="9"/>
            <w:shd w:val="clear" w:color="auto" w:fill="FBE4D5" w:themeFill="accent2" w:themeFillTint="33"/>
            <w:vAlign w:val="center"/>
          </w:tcPr>
          <w:p w14:paraId="54A90CDE" w14:textId="77777777" w:rsidR="00753B41" w:rsidRDefault="00753B41" w:rsidP="00C705E7">
            <w:pPr>
              <w:jc w:val="center"/>
            </w:pPr>
          </w:p>
        </w:tc>
      </w:tr>
      <w:tr w:rsidR="00753B41" w14:paraId="00ECA38F" w14:textId="77777777" w:rsidTr="00C705E7">
        <w:trPr>
          <w:cnfStyle w:val="000000100000" w:firstRow="0" w:lastRow="0" w:firstColumn="0" w:lastColumn="0" w:oddVBand="0" w:evenVBand="0" w:oddHBand="1" w:evenHBand="0" w:firstRowFirstColumn="0" w:firstRowLastColumn="0" w:lastRowFirstColumn="0" w:lastRowLastColumn="0"/>
          <w:trHeight w:val="549"/>
        </w:trPr>
        <w:tc>
          <w:tcPr>
            <w:tcW w:w="1133" w:type="dxa"/>
            <w:vMerge/>
            <w:vAlign w:val="center"/>
          </w:tcPr>
          <w:p w14:paraId="10BF3E7F" w14:textId="77777777" w:rsidR="00753B41" w:rsidRDefault="00753B41" w:rsidP="00C705E7">
            <w:pPr>
              <w:jc w:val="center"/>
            </w:pPr>
          </w:p>
        </w:tc>
        <w:tc>
          <w:tcPr>
            <w:tcW w:w="1728" w:type="dxa"/>
            <w:vMerge/>
            <w:vAlign w:val="center"/>
          </w:tcPr>
          <w:p w14:paraId="13CD3E9E" w14:textId="77777777" w:rsidR="00753B41" w:rsidRDefault="00753B41" w:rsidP="00C705E7">
            <w:pPr>
              <w:jc w:val="center"/>
            </w:pPr>
          </w:p>
        </w:tc>
        <w:tc>
          <w:tcPr>
            <w:tcW w:w="1815" w:type="dxa"/>
            <w:vAlign w:val="center"/>
          </w:tcPr>
          <w:p w14:paraId="43E7FAE1" w14:textId="77777777" w:rsidR="00753B41" w:rsidRDefault="00753B41" w:rsidP="00C705E7">
            <w:pPr>
              <w:jc w:val="center"/>
            </w:pPr>
            <w:r>
              <w:t>Fonctionnement</w:t>
            </w:r>
          </w:p>
        </w:tc>
        <w:tc>
          <w:tcPr>
            <w:tcW w:w="5578" w:type="dxa"/>
            <w:gridSpan w:val="9"/>
            <w:vAlign w:val="center"/>
          </w:tcPr>
          <w:p w14:paraId="35906E85" w14:textId="77777777" w:rsidR="00753B41" w:rsidRDefault="00753B41" w:rsidP="00C705E7">
            <w:pPr>
              <w:jc w:val="center"/>
            </w:pPr>
          </w:p>
        </w:tc>
      </w:tr>
      <w:tr w:rsidR="00753B41" w14:paraId="0BCC3983" w14:textId="77777777" w:rsidTr="00DB7468">
        <w:trPr>
          <w:trHeight w:val="1568"/>
        </w:trPr>
        <w:tc>
          <w:tcPr>
            <w:tcW w:w="1133" w:type="dxa"/>
            <w:vMerge/>
            <w:vAlign w:val="center"/>
          </w:tcPr>
          <w:p w14:paraId="114B641E" w14:textId="77777777" w:rsidR="00753B41" w:rsidRDefault="00753B41" w:rsidP="00C705E7">
            <w:pPr>
              <w:jc w:val="center"/>
            </w:pPr>
          </w:p>
        </w:tc>
        <w:tc>
          <w:tcPr>
            <w:tcW w:w="1728" w:type="dxa"/>
            <w:vAlign w:val="center"/>
          </w:tcPr>
          <w:p w14:paraId="144C8B19" w14:textId="77777777" w:rsidR="00753B41" w:rsidRDefault="00753B41" w:rsidP="00C705E7">
            <w:pPr>
              <w:jc w:val="center"/>
            </w:pPr>
            <w:r>
              <w:t>Mise en place d’un groupe de travail</w:t>
            </w:r>
          </w:p>
        </w:tc>
        <w:tc>
          <w:tcPr>
            <w:tcW w:w="7393" w:type="dxa"/>
            <w:gridSpan w:val="10"/>
            <w:vAlign w:val="center"/>
          </w:tcPr>
          <w:p w14:paraId="578105E6" w14:textId="77777777" w:rsidR="00753B41" w:rsidRDefault="00753B41" w:rsidP="00C705E7">
            <w:pPr>
              <w:jc w:val="center"/>
            </w:pPr>
            <w:r>
              <w:t>Non</w:t>
            </w:r>
          </w:p>
        </w:tc>
      </w:tr>
      <w:tr w:rsidR="00753B41" w14:paraId="16206764"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ign w:val="center"/>
          </w:tcPr>
          <w:p w14:paraId="34C7166E" w14:textId="77777777" w:rsidR="00753B41" w:rsidRDefault="00753B41" w:rsidP="00C705E7">
            <w:pPr>
              <w:jc w:val="center"/>
            </w:pPr>
          </w:p>
        </w:tc>
        <w:tc>
          <w:tcPr>
            <w:tcW w:w="1728" w:type="dxa"/>
            <w:vAlign w:val="center"/>
          </w:tcPr>
          <w:p w14:paraId="54B44A82" w14:textId="77777777" w:rsidR="00753B41" w:rsidRDefault="00753B41" w:rsidP="00C705E7">
            <w:pPr>
              <w:jc w:val="center"/>
            </w:pPr>
            <w:r>
              <w:t>Indicateurs de suivi</w:t>
            </w:r>
          </w:p>
        </w:tc>
        <w:tc>
          <w:tcPr>
            <w:tcW w:w="7393" w:type="dxa"/>
            <w:gridSpan w:val="10"/>
            <w:vAlign w:val="center"/>
          </w:tcPr>
          <w:p w14:paraId="239B412F" w14:textId="77777777" w:rsidR="00753B41" w:rsidRDefault="00753B41" w:rsidP="00C705E7">
            <w:pPr>
              <w:jc w:val="center"/>
            </w:pPr>
            <w:r>
              <w:t>?</w:t>
            </w:r>
          </w:p>
        </w:tc>
      </w:tr>
    </w:tbl>
    <w:p w14:paraId="742B2D75" w14:textId="77777777" w:rsidR="00753B41" w:rsidRDefault="00753B41" w:rsidP="00753B41">
      <w:pPr>
        <w:jc w:val="cente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753B41" w14:paraId="26A5AD78" w14:textId="77777777" w:rsidTr="00C705E7">
        <w:tc>
          <w:tcPr>
            <w:tcW w:w="9062" w:type="dxa"/>
          </w:tcPr>
          <w:p w14:paraId="377BE24E" w14:textId="77777777" w:rsidR="00753B41" w:rsidRDefault="00753B41" w:rsidP="00C705E7">
            <w:pPr>
              <w:spacing w:line="600" w:lineRule="auto"/>
            </w:pPr>
          </w:p>
        </w:tc>
      </w:tr>
      <w:tr w:rsidR="00753B41" w14:paraId="40C5F7A6" w14:textId="77777777" w:rsidTr="00C705E7">
        <w:tc>
          <w:tcPr>
            <w:tcW w:w="9062" w:type="dxa"/>
          </w:tcPr>
          <w:p w14:paraId="3CFC93FC" w14:textId="77777777" w:rsidR="00753B41" w:rsidRDefault="00753B41" w:rsidP="00C705E7">
            <w:pPr>
              <w:spacing w:line="600" w:lineRule="auto"/>
            </w:pPr>
          </w:p>
        </w:tc>
      </w:tr>
      <w:tr w:rsidR="00753B41" w14:paraId="5CA5C431" w14:textId="77777777" w:rsidTr="00C705E7">
        <w:tc>
          <w:tcPr>
            <w:tcW w:w="9062" w:type="dxa"/>
          </w:tcPr>
          <w:p w14:paraId="05BA71A0" w14:textId="77777777" w:rsidR="00753B41" w:rsidRDefault="00753B41" w:rsidP="00C705E7">
            <w:pPr>
              <w:spacing w:line="600" w:lineRule="auto"/>
            </w:pPr>
          </w:p>
        </w:tc>
      </w:tr>
      <w:tr w:rsidR="00753B41" w14:paraId="4CD2B3CB" w14:textId="77777777" w:rsidTr="00C705E7">
        <w:tc>
          <w:tcPr>
            <w:tcW w:w="9062" w:type="dxa"/>
          </w:tcPr>
          <w:p w14:paraId="5E646710" w14:textId="77777777" w:rsidR="00753B41" w:rsidRDefault="00753B41" w:rsidP="00C705E7">
            <w:pPr>
              <w:spacing w:line="600" w:lineRule="auto"/>
            </w:pPr>
          </w:p>
        </w:tc>
      </w:tr>
      <w:tr w:rsidR="00753B41" w14:paraId="52614BA8" w14:textId="77777777" w:rsidTr="00C705E7">
        <w:tc>
          <w:tcPr>
            <w:tcW w:w="9062" w:type="dxa"/>
          </w:tcPr>
          <w:p w14:paraId="4A484A90" w14:textId="77777777" w:rsidR="00753B41" w:rsidRDefault="00753B41" w:rsidP="00C705E7">
            <w:pPr>
              <w:spacing w:line="600" w:lineRule="auto"/>
            </w:pPr>
          </w:p>
        </w:tc>
      </w:tr>
      <w:tr w:rsidR="00753B41" w14:paraId="1401750F" w14:textId="77777777" w:rsidTr="00C705E7">
        <w:tc>
          <w:tcPr>
            <w:tcW w:w="9062" w:type="dxa"/>
          </w:tcPr>
          <w:p w14:paraId="79A04199" w14:textId="77777777" w:rsidR="00753B41" w:rsidRDefault="00753B41" w:rsidP="00C705E7">
            <w:pPr>
              <w:spacing w:line="600" w:lineRule="auto"/>
            </w:pPr>
          </w:p>
        </w:tc>
      </w:tr>
      <w:tr w:rsidR="00753B41" w14:paraId="3BB6D545" w14:textId="77777777" w:rsidTr="00C705E7">
        <w:tc>
          <w:tcPr>
            <w:tcW w:w="9062" w:type="dxa"/>
          </w:tcPr>
          <w:p w14:paraId="16F47846" w14:textId="77777777" w:rsidR="00753B41" w:rsidRDefault="00753B41" w:rsidP="00C705E7">
            <w:pPr>
              <w:spacing w:line="600" w:lineRule="auto"/>
            </w:pPr>
          </w:p>
        </w:tc>
      </w:tr>
      <w:tr w:rsidR="00753B41" w14:paraId="2B25D2FE" w14:textId="77777777" w:rsidTr="00C705E7">
        <w:tc>
          <w:tcPr>
            <w:tcW w:w="9062" w:type="dxa"/>
          </w:tcPr>
          <w:p w14:paraId="7020889D" w14:textId="77777777" w:rsidR="00753B41" w:rsidRDefault="00753B41" w:rsidP="00C705E7">
            <w:pPr>
              <w:spacing w:line="600" w:lineRule="auto"/>
            </w:pPr>
          </w:p>
        </w:tc>
      </w:tr>
      <w:tr w:rsidR="00753B41" w14:paraId="02143BBC" w14:textId="77777777" w:rsidTr="00C705E7">
        <w:tc>
          <w:tcPr>
            <w:tcW w:w="9062" w:type="dxa"/>
          </w:tcPr>
          <w:p w14:paraId="651C19BC" w14:textId="77777777" w:rsidR="00753B41" w:rsidRDefault="00753B41" w:rsidP="00C705E7">
            <w:pPr>
              <w:spacing w:line="600" w:lineRule="auto"/>
            </w:pPr>
          </w:p>
        </w:tc>
      </w:tr>
      <w:tr w:rsidR="00753B41" w14:paraId="1F69A0CC" w14:textId="77777777" w:rsidTr="00C705E7">
        <w:tc>
          <w:tcPr>
            <w:tcW w:w="9062" w:type="dxa"/>
          </w:tcPr>
          <w:p w14:paraId="5D444721" w14:textId="77777777" w:rsidR="00753B41" w:rsidRDefault="00753B41" w:rsidP="00C705E7">
            <w:pPr>
              <w:spacing w:line="600" w:lineRule="auto"/>
            </w:pPr>
          </w:p>
        </w:tc>
      </w:tr>
      <w:tr w:rsidR="00753B41" w14:paraId="6E49F914" w14:textId="77777777" w:rsidTr="00C705E7">
        <w:tc>
          <w:tcPr>
            <w:tcW w:w="9062" w:type="dxa"/>
          </w:tcPr>
          <w:p w14:paraId="324A7A7E" w14:textId="77777777" w:rsidR="00753B41" w:rsidRDefault="00753B41" w:rsidP="00C705E7">
            <w:pPr>
              <w:spacing w:line="600" w:lineRule="auto"/>
            </w:pPr>
          </w:p>
        </w:tc>
      </w:tr>
      <w:tr w:rsidR="00753B41" w14:paraId="4BCBD01A" w14:textId="77777777" w:rsidTr="00C705E7">
        <w:tc>
          <w:tcPr>
            <w:tcW w:w="9062" w:type="dxa"/>
          </w:tcPr>
          <w:p w14:paraId="26E57525" w14:textId="77777777" w:rsidR="00753B41" w:rsidRDefault="00753B41" w:rsidP="00C705E7">
            <w:pPr>
              <w:spacing w:line="600" w:lineRule="auto"/>
            </w:pPr>
          </w:p>
        </w:tc>
      </w:tr>
      <w:tr w:rsidR="00753B41" w14:paraId="183D13C6" w14:textId="77777777" w:rsidTr="00C705E7">
        <w:tc>
          <w:tcPr>
            <w:tcW w:w="9062" w:type="dxa"/>
          </w:tcPr>
          <w:p w14:paraId="64FB501B" w14:textId="77777777" w:rsidR="00753B41" w:rsidRDefault="00753B41" w:rsidP="00C705E7">
            <w:pPr>
              <w:spacing w:line="600" w:lineRule="auto"/>
            </w:pPr>
          </w:p>
        </w:tc>
      </w:tr>
      <w:tr w:rsidR="00753B41" w14:paraId="0E794242" w14:textId="77777777" w:rsidTr="00C705E7">
        <w:tc>
          <w:tcPr>
            <w:tcW w:w="9062" w:type="dxa"/>
          </w:tcPr>
          <w:p w14:paraId="7A2C3EFC" w14:textId="77777777" w:rsidR="00753B41" w:rsidRDefault="00753B41" w:rsidP="00C705E7">
            <w:pPr>
              <w:spacing w:line="600" w:lineRule="auto"/>
            </w:pPr>
          </w:p>
        </w:tc>
      </w:tr>
      <w:tr w:rsidR="00753B41" w14:paraId="7143B76D" w14:textId="77777777" w:rsidTr="00C705E7">
        <w:tc>
          <w:tcPr>
            <w:tcW w:w="9062" w:type="dxa"/>
          </w:tcPr>
          <w:p w14:paraId="5CEFA96E" w14:textId="77777777" w:rsidR="00753B41" w:rsidRDefault="00753B41" w:rsidP="00C705E7">
            <w:pPr>
              <w:spacing w:line="600" w:lineRule="auto"/>
            </w:pPr>
          </w:p>
        </w:tc>
      </w:tr>
      <w:tr w:rsidR="00753B41" w14:paraId="427DF3D3" w14:textId="77777777" w:rsidTr="00C705E7">
        <w:tc>
          <w:tcPr>
            <w:tcW w:w="9062" w:type="dxa"/>
          </w:tcPr>
          <w:p w14:paraId="4DE0C1F7" w14:textId="77777777" w:rsidR="00753B41" w:rsidRDefault="00753B41" w:rsidP="00C705E7">
            <w:pPr>
              <w:spacing w:line="600" w:lineRule="auto"/>
            </w:pPr>
          </w:p>
        </w:tc>
      </w:tr>
      <w:tr w:rsidR="00753B41" w14:paraId="14E8D95A" w14:textId="77777777" w:rsidTr="00C705E7">
        <w:tc>
          <w:tcPr>
            <w:tcW w:w="9062" w:type="dxa"/>
          </w:tcPr>
          <w:p w14:paraId="74FFD059" w14:textId="77777777" w:rsidR="00753B41" w:rsidRDefault="00753B41" w:rsidP="00C705E7">
            <w:pPr>
              <w:spacing w:line="600" w:lineRule="auto"/>
            </w:pPr>
          </w:p>
        </w:tc>
      </w:tr>
      <w:tr w:rsidR="00753B41" w14:paraId="0FB5C68F" w14:textId="77777777" w:rsidTr="00C705E7">
        <w:tc>
          <w:tcPr>
            <w:tcW w:w="9062" w:type="dxa"/>
          </w:tcPr>
          <w:p w14:paraId="43E6FE47" w14:textId="77777777" w:rsidR="00753B41" w:rsidRDefault="00753B41" w:rsidP="00C705E7">
            <w:pPr>
              <w:spacing w:line="600" w:lineRule="auto"/>
            </w:pPr>
          </w:p>
        </w:tc>
      </w:tr>
      <w:tr w:rsidR="00753B41" w14:paraId="4991E2CE" w14:textId="77777777" w:rsidTr="00C705E7">
        <w:tc>
          <w:tcPr>
            <w:tcW w:w="9062" w:type="dxa"/>
          </w:tcPr>
          <w:p w14:paraId="4B8F0A7B" w14:textId="77777777" w:rsidR="00753B41" w:rsidRDefault="00753B41" w:rsidP="00C705E7">
            <w:pPr>
              <w:spacing w:line="600" w:lineRule="auto"/>
            </w:pPr>
          </w:p>
        </w:tc>
      </w:tr>
      <w:tr w:rsidR="00753B41" w14:paraId="0D30035A" w14:textId="77777777" w:rsidTr="00C705E7">
        <w:tc>
          <w:tcPr>
            <w:tcW w:w="9062" w:type="dxa"/>
          </w:tcPr>
          <w:p w14:paraId="7CB6D5AB" w14:textId="77777777" w:rsidR="00753B41" w:rsidRDefault="00753B41" w:rsidP="00C705E7">
            <w:pPr>
              <w:spacing w:line="600" w:lineRule="auto"/>
            </w:pPr>
          </w:p>
        </w:tc>
      </w:tr>
    </w:tbl>
    <w:p w14:paraId="549EBA1F" w14:textId="395EC827" w:rsidR="006D5790" w:rsidRDefault="006D5790" w:rsidP="006D5790">
      <w:pPr>
        <w:pStyle w:val="Titre3"/>
        <w:jc w:val="both"/>
      </w:pPr>
      <w:bookmarkStart w:id="36" w:name="_Toc132710052"/>
      <w:r>
        <w:lastRenderedPageBreak/>
        <w:t>D</w:t>
      </w:r>
      <w:r w:rsidR="00CE78A4">
        <w:t>9</w:t>
      </w:r>
      <w:bookmarkEnd w:id="36"/>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6D5790" w14:paraId="38143C84" w14:textId="77777777" w:rsidTr="00C705E7">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68572421" w14:textId="77777777" w:rsidR="006D5790" w:rsidRPr="00A9495F" w:rsidRDefault="006D5790" w:rsidP="00C705E7">
            <w:pPr>
              <w:jc w:val="center"/>
              <w:rPr>
                <w:sz w:val="28"/>
                <w:szCs w:val="28"/>
              </w:rPr>
            </w:pPr>
            <w:r w:rsidRPr="00602368">
              <w:rPr>
                <w:sz w:val="28"/>
                <w:szCs w:val="28"/>
              </w:rPr>
              <w:t xml:space="preserve">Objectif </w:t>
            </w:r>
            <w:r>
              <w:rPr>
                <w:sz w:val="28"/>
                <w:szCs w:val="28"/>
              </w:rPr>
              <w:t>2 : Maîtriser le ruissellement rural</w:t>
            </w:r>
          </w:p>
        </w:tc>
        <w:tc>
          <w:tcPr>
            <w:tcW w:w="5578" w:type="dxa"/>
            <w:gridSpan w:val="9"/>
            <w:vMerge w:val="restart"/>
            <w:vAlign w:val="center"/>
          </w:tcPr>
          <w:p w14:paraId="72120344" w14:textId="77777777" w:rsidR="006D5790" w:rsidRDefault="006D5790" w:rsidP="00C705E7">
            <w:pPr>
              <w:jc w:val="center"/>
              <w:rPr>
                <w:noProof/>
              </w:rPr>
            </w:pPr>
            <w:r>
              <w:rPr>
                <w:noProof/>
              </w:rPr>
              <w:drawing>
                <wp:inline distT="0" distB="0" distL="0" distR="0" wp14:anchorId="0BA9BF35" wp14:editId="0A191119">
                  <wp:extent cx="1507067" cy="1273457"/>
                  <wp:effectExtent l="0" t="0" r="0" b="317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6D5790" w14:paraId="63EEAE59"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7B6274AF" w14:textId="77777777" w:rsidR="006D5790" w:rsidRPr="00602368" w:rsidRDefault="006D5790" w:rsidP="00C705E7">
            <w:pPr>
              <w:jc w:val="center"/>
              <w:rPr>
                <w:sz w:val="28"/>
                <w:szCs w:val="28"/>
              </w:rPr>
            </w:pPr>
            <w:r w:rsidRPr="003166E4">
              <w:rPr>
                <w:i/>
                <w:iCs/>
                <w:sz w:val="24"/>
                <w:szCs w:val="24"/>
              </w:rPr>
              <w:t xml:space="preserve">Orientation </w:t>
            </w:r>
            <w:r>
              <w:rPr>
                <w:i/>
                <w:iCs/>
                <w:sz w:val="24"/>
                <w:szCs w:val="24"/>
              </w:rPr>
              <w:t>1</w:t>
            </w:r>
            <w:r w:rsidRPr="003166E4">
              <w:rPr>
                <w:i/>
                <w:iCs/>
                <w:sz w:val="24"/>
                <w:szCs w:val="24"/>
              </w:rPr>
              <w:t xml:space="preserve"> : </w:t>
            </w:r>
            <w:r>
              <w:rPr>
                <w:i/>
                <w:iCs/>
                <w:sz w:val="24"/>
                <w:szCs w:val="24"/>
              </w:rPr>
              <w:t>Améliorer la réponse en hydraulique douce sur le territoire</w:t>
            </w:r>
          </w:p>
        </w:tc>
        <w:tc>
          <w:tcPr>
            <w:tcW w:w="5578" w:type="dxa"/>
            <w:gridSpan w:val="9"/>
            <w:vMerge/>
            <w:vAlign w:val="center"/>
          </w:tcPr>
          <w:p w14:paraId="0B234A86" w14:textId="77777777" w:rsidR="006D5790" w:rsidRDefault="006D5790" w:rsidP="00C705E7">
            <w:pPr>
              <w:jc w:val="center"/>
              <w:rPr>
                <w:noProof/>
              </w:rPr>
            </w:pPr>
          </w:p>
        </w:tc>
      </w:tr>
      <w:tr w:rsidR="006D5790" w:rsidRPr="00BE0646" w14:paraId="5B16D828" w14:textId="77777777" w:rsidTr="00C705E7">
        <w:trPr>
          <w:trHeight w:val="500"/>
        </w:trPr>
        <w:tc>
          <w:tcPr>
            <w:tcW w:w="10254" w:type="dxa"/>
            <w:gridSpan w:val="12"/>
            <w:vAlign w:val="center"/>
          </w:tcPr>
          <w:p w14:paraId="56A38AF6" w14:textId="747F0E96" w:rsidR="006D5790" w:rsidRPr="00BE0646" w:rsidRDefault="006D5790" w:rsidP="00C705E7">
            <w:pPr>
              <w:jc w:val="center"/>
              <w:rPr>
                <w:b/>
                <w:bCs/>
              </w:rPr>
            </w:pPr>
            <w:r w:rsidRPr="00984256">
              <w:rPr>
                <w:b/>
                <w:bCs/>
                <w:sz w:val="24"/>
                <w:szCs w:val="24"/>
              </w:rPr>
              <w:t>D</w:t>
            </w:r>
            <w:r w:rsidR="00CE78A4">
              <w:rPr>
                <w:b/>
                <w:bCs/>
                <w:sz w:val="24"/>
                <w:szCs w:val="24"/>
              </w:rPr>
              <w:t>9</w:t>
            </w:r>
            <w:r w:rsidRPr="00984256">
              <w:rPr>
                <w:b/>
                <w:bCs/>
                <w:sz w:val="24"/>
                <w:szCs w:val="24"/>
              </w:rPr>
              <w:t> :</w:t>
            </w:r>
            <w:r>
              <w:rPr>
                <w:b/>
                <w:bCs/>
                <w:sz w:val="24"/>
                <w:szCs w:val="24"/>
              </w:rPr>
              <w:t xml:space="preserve"> Améliorer la réponse en hydraulique douce sur le territoire</w:t>
            </w:r>
          </w:p>
        </w:tc>
      </w:tr>
      <w:tr w:rsidR="006D5790" w:rsidRPr="008F7AEC" w14:paraId="48D26E05" w14:textId="77777777" w:rsidTr="00C705E7">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166F59BD" w14:textId="0C23F728" w:rsidR="006D5790" w:rsidRPr="008F7AEC" w:rsidRDefault="006D5790" w:rsidP="00C705E7">
            <w:pPr>
              <w:jc w:val="center"/>
            </w:pPr>
            <w:r>
              <w:t xml:space="preserve">Les collectivités en charge de la gestion des ruissellements veillent à diversifier le type d’ouvrages d’hydraulique douce et adapter les propositions au cas par cas. </w:t>
            </w:r>
            <w:r w:rsidR="000310CB">
              <w:t>Les collectivités veillent aussi à adapter le type d’essence au changement climatique.</w:t>
            </w:r>
          </w:p>
        </w:tc>
      </w:tr>
      <w:tr w:rsidR="006D5790" w14:paraId="7AEFCC41" w14:textId="77777777" w:rsidTr="00C705E7">
        <w:trPr>
          <w:trHeight w:val="338"/>
        </w:trPr>
        <w:tc>
          <w:tcPr>
            <w:tcW w:w="1133" w:type="dxa"/>
            <w:vMerge w:val="restart"/>
            <w:vAlign w:val="center"/>
          </w:tcPr>
          <w:p w14:paraId="4BD37ECC" w14:textId="77777777" w:rsidR="006D5790" w:rsidRDefault="006D5790" w:rsidP="00C705E7">
            <w:pPr>
              <w:jc w:val="center"/>
            </w:pPr>
            <w:r>
              <w:t>Définition</w:t>
            </w:r>
          </w:p>
        </w:tc>
        <w:tc>
          <w:tcPr>
            <w:tcW w:w="1728" w:type="dxa"/>
            <w:vAlign w:val="center"/>
          </w:tcPr>
          <w:p w14:paraId="0BB42ECE" w14:textId="77777777" w:rsidR="006D5790" w:rsidRDefault="006D5790" w:rsidP="00C705E7">
            <w:pPr>
              <w:jc w:val="center"/>
            </w:pPr>
            <w:r>
              <w:t>Argumentaire</w:t>
            </w:r>
          </w:p>
        </w:tc>
        <w:tc>
          <w:tcPr>
            <w:tcW w:w="7393" w:type="dxa"/>
            <w:gridSpan w:val="10"/>
            <w:vAlign w:val="center"/>
          </w:tcPr>
          <w:p w14:paraId="1A744E62" w14:textId="22E18C46" w:rsidR="006D5790" w:rsidRDefault="006D5790" w:rsidP="00C705E7">
            <w:pPr>
              <w:jc w:val="center"/>
            </w:pPr>
          </w:p>
        </w:tc>
      </w:tr>
      <w:tr w:rsidR="006D5790" w14:paraId="7B65A644" w14:textId="77777777" w:rsidTr="00C705E7">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5C7BE4D4" w14:textId="77777777" w:rsidR="006D5790" w:rsidRDefault="006D5790" w:rsidP="00C705E7">
            <w:pPr>
              <w:jc w:val="center"/>
            </w:pPr>
          </w:p>
        </w:tc>
        <w:tc>
          <w:tcPr>
            <w:tcW w:w="1728" w:type="dxa"/>
            <w:shd w:val="clear" w:color="auto" w:fill="auto"/>
            <w:vAlign w:val="center"/>
          </w:tcPr>
          <w:p w14:paraId="180685BD" w14:textId="77777777" w:rsidR="006D5790" w:rsidRDefault="006D5790" w:rsidP="00C705E7">
            <w:pPr>
              <w:jc w:val="center"/>
            </w:pPr>
            <w:r>
              <w:t>Rappel de la règlementation</w:t>
            </w:r>
          </w:p>
        </w:tc>
        <w:tc>
          <w:tcPr>
            <w:tcW w:w="7393" w:type="dxa"/>
            <w:gridSpan w:val="10"/>
            <w:shd w:val="clear" w:color="auto" w:fill="auto"/>
            <w:vAlign w:val="center"/>
          </w:tcPr>
          <w:p w14:paraId="4D456CA4" w14:textId="77777777" w:rsidR="006D5790" w:rsidRDefault="006D5790" w:rsidP="00C705E7">
            <w:pPr>
              <w:jc w:val="center"/>
            </w:pPr>
            <w:r w:rsidRPr="008F7AEC">
              <w:rPr>
                <w:highlight w:val="yellow"/>
              </w:rPr>
              <w:t>Aucun objet</w:t>
            </w:r>
          </w:p>
        </w:tc>
      </w:tr>
      <w:tr w:rsidR="006D5790" w14:paraId="19FA568F" w14:textId="77777777" w:rsidTr="00C705E7">
        <w:trPr>
          <w:trHeight w:val="724"/>
        </w:trPr>
        <w:tc>
          <w:tcPr>
            <w:tcW w:w="1133" w:type="dxa"/>
            <w:vMerge/>
            <w:vAlign w:val="center"/>
          </w:tcPr>
          <w:p w14:paraId="05A884FA" w14:textId="77777777" w:rsidR="006D5790" w:rsidRDefault="006D5790" w:rsidP="00C705E7">
            <w:pPr>
              <w:jc w:val="center"/>
            </w:pPr>
          </w:p>
        </w:tc>
        <w:tc>
          <w:tcPr>
            <w:tcW w:w="1728" w:type="dxa"/>
            <w:vAlign w:val="center"/>
          </w:tcPr>
          <w:p w14:paraId="2D02317B" w14:textId="77777777" w:rsidR="006D5790" w:rsidRDefault="006D5790" w:rsidP="00C705E7">
            <w:pPr>
              <w:jc w:val="center"/>
            </w:pPr>
            <w:r>
              <w:t>Lien avec documents de planifications</w:t>
            </w:r>
          </w:p>
        </w:tc>
        <w:tc>
          <w:tcPr>
            <w:tcW w:w="7393" w:type="dxa"/>
            <w:gridSpan w:val="10"/>
            <w:vAlign w:val="center"/>
          </w:tcPr>
          <w:p w14:paraId="4830FA2C" w14:textId="4A94C346" w:rsidR="006D5790" w:rsidRDefault="00107344" w:rsidP="00C705E7">
            <w:pPr>
              <w:jc w:val="center"/>
            </w:pPr>
            <w:r>
              <w:t>Disposition A-4.2 du SDAGE 2022-2027</w:t>
            </w:r>
          </w:p>
        </w:tc>
      </w:tr>
      <w:tr w:rsidR="006D5790" w14:paraId="2BE1E536"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restart"/>
            <w:vAlign w:val="center"/>
          </w:tcPr>
          <w:p w14:paraId="33D766FE" w14:textId="77777777" w:rsidR="006D5790" w:rsidRDefault="006D5790" w:rsidP="00C705E7">
            <w:pPr>
              <w:jc w:val="center"/>
            </w:pPr>
            <w:r>
              <w:t>Mise en œuvre</w:t>
            </w:r>
          </w:p>
        </w:tc>
        <w:tc>
          <w:tcPr>
            <w:tcW w:w="1728" w:type="dxa"/>
            <w:shd w:val="clear" w:color="auto" w:fill="auto"/>
            <w:vAlign w:val="center"/>
          </w:tcPr>
          <w:p w14:paraId="6996FD35" w14:textId="77777777" w:rsidR="006D5790" w:rsidRDefault="006D5790" w:rsidP="00C705E7">
            <w:pPr>
              <w:jc w:val="center"/>
            </w:pPr>
            <w:r>
              <w:t>Territoire</w:t>
            </w:r>
          </w:p>
        </w:tc>
        <w:tc>
          <w:tcPr>
            <w:tcW w:w="7393" w:type="dxa"/>
            <w:gridSpan w:val="10"/>
            <w:shd w:val="clear" w:color="auto" w:fill="auto"/>
            <w:vAlign w:val="center"/>
          </w:tcPr>
          <w:p w14:paraId="607CB969" w14:textId="77777777" w:rsidR="006D5790" w:rsidRDefault="006D5790" w:rsidP="00C705E7">
            <w:pPr>
              <w:jc w:val="center"/>
            </w:pPr>
            <w:r>
              <w:t>Tout le bassin</w:t>
            </w:r>
          </w:p>
        </w:tc>
      </w:tr>
      <w:tr w:rsidR="006D5790" w14:paraId="301A1109" w14:textId="77777777" w:rsidTr="00C705E7">
        <w:trPr>
          <w:gridAfter w:val="1"/>
          <w:wAfter w:w="18" w:type="dxa"/>
          <w:trHeight w:val="1071"/>
        </w:trPr>
        <w:tc>
          <w:tcPr>
            <w:tcW w:w="1133" w:type="dxa"/>
            <w:vMerge/>
            <w:vAlign w:val="center"/>
          </w:tcPr>
          <w:p w14:paraId="142309F5" w14:textId="77777777" w:rsidR="006D5790" w:rsidRDefault="006D5790" w:rsidP="00C705E7">
            <w:pPr>
              <w:jc w:val="center"/>
            </w:pPr>
          </w:p>
        </w:tc>
        <w:tc>
          <w:tcPr>
            <w:tcW w:w="1728" w:type="dxa"/>
            <w:shd w:val="clear" w:color="auto" w:fill="FBE4D5" w:themeFill="accent2" w:themeFillTint="33"/>
            <w:vAlign w:val="center"/>
          </w:tcPr>
          <w:p w14:paraId="1F41BE78" w14:textId="77777777" w:rsidR="006D5790" w:rsidRDefault="006D5790" w:rsidP="00C705E7">
            <w:pPr>
              <w:jc w:val="center"/>
            </w:pPr>
            <w:r>
              <w:t>MO pressenti</w:t>
            </w:r>
          </w:p>
        </w:tc>
        <w:tc>
          <w:tcPr>
            <w:tcW w:w="1815" w:type="dxa"/>
            <w:shd w:val="clear" w:color="auto" w:fill="FBE4D5" w:themeFill="accent2" w:themeFillTint="33"/>
            <w:vAlign w:val="center"/>
          </w:tcPr>
          <w:p w14:paraId="3834B97E" w14:textId="77777777" w:rsidR="006D5790" w:rsidRDefault="006D5790" w:rsidP="00C705E7">
            <w:pPr>
              <w:jc w:val="center"/>
            </w:pPr>
            <w:r>
              <w:t>Plan d’action</w:t>
            </w:r>
          </w:p>
        </w:tc>
        <w:tc>
          <w:tcPr>
            <w:tcW w:w="730" w:type="dxa"/>
            <w:shd w:val="clear" w:color="auto" w:fill="FBE4D5" w:themeFill="accent2" w:themeFillTint="33"/>
            <w:vAlign w:val="center"/>
          </w:tcPr>
          <w:p w14:paraId="59BCDD94" w14:textId="77777777" w:rsidR="006D5790" w:rsidRDefault="006D5790" w:rsidP="00C705E7">
            <w:pPr>
              <w:jc w:val="center"/>
            </w:pPr>
            <w:r>
              <w:t>2023</w:t>
            </w:r>
          </w:p>
        </w:tc>
        <w:tc>
          <w:tcPr>
            <w:tcW w:w="670" w:type="dxa"/>
            <w:shd w:val="clear" w:color="auto" w:fill="FBE4D5" w:themeFill="accent2" w:themeFillTint="33"/>
            <w:vAlign w:val="center"/>
          </w:tcPr>
          <w:p w14:paraId="3D8D698E" w14:textId="77777777" w:rsidR="006D5790" w:rsidRDefault="006D5790" w:rsidP="00C705E7">
            <w:pPr>
              <w:jc w:val="center"/>
            </w:pPr>
            <w:r>
              <w:t>2024</w:t>
            </w:r>
          </w:p>
        </w:tc>
        <w:tc>
          <w:tcPr>
            <w:tcW w:w="804" w:type="dxa"/>
            <w:shd w:val="clear" w:color="auto" w:fill="FBE4D5" w:themeFill="accent2" w:themeFillTint="33"/>
            <w:vAlign w:val="center"/>
          </w:tcPr>
          <w:p w14:paraId="751750E9" w14:textId="77777777" w:rsidR="006D5790" w:rsidRDefault="006D5790" w:rsidP="00C705E7">
            <w:pPr>
              <w:jc w:val="center"/>
            </w:pPr>
            <w:r>
              <w:t>2025</w:t>
            </w:r>
          </w:p>
        </w:tc>
        <w:tc>
          <w:tcPr>
            <w:tcW w:w="670" w:type="dxa"/>
            <w:shd w:val="clear" w:color="auto" w:fill="FBE4D5" w:themeFill="accent2" w:themeFillTint="33"/>
            <w:vAlign w:val="center"/>
          </w:tcPr>
          <w:p w14:paraId="1A88032B" w14:textId="77777777" w:rsidR="006D5790" w:rsidRDefault="006D5790" w:rsidP="00C705E7">
            <w:pPr>
              <w:jc w:val="center"/>
            </w:pPr>
            <w:r>
              <w:t>2026</w:t>
            </w:r>
          </w:p>
        </w:tc>
        <w:tc>
          <w:tcPr>
            <w:tcW w:w="670" w:type="dxa"/>
            <w:shd w:val="clear" w:color="auto" w:fill="FBE4D5" w:themeFill="accent2" w:themeFillTint="33"/>
            <w:vAlign w:val="center"/>
          </w:tcPr>
          <w:p w14:paraId="6EEE3A4C" w14:textId="77777777" w:rsidR="006D5790" w:rsidRDefault="006D5790" w:rsidP="00C705E7">
            <w:pPr>
              <w:jc w:val="center"/>
            </w:pPr>
            <w:r>
              <w:t>2027</w:t>
            </w:r>
          </w:p>
        </w:tc>
        <w:tc>
          <w:tcPr>
            <w:tcW w:w="670" w:type="dxa"/>
            <w:shd w:val="clear" w:color="auto" w:fill="FBE4D5" w:themeFill="accent2" w:themeFillTint="33"/>
            <w:vAlign w:val="center"/>
          </w:tcPr>
          <w:p w14:paraId="443F5FDC" w14:textId="77777777" w:rsidR="006D5790" w:rsidRDefault="006D5790" w:rsidP="00C705E7">
            <w:pPr>
              <w:jc w:val="center"/>
            </w:pPr>
            <w:r>
              <w:t>2028</w:t>
            </w:r>
          </w:p>
        </w:tc>
        <w:tc>
          <w:tcPr>
            <w:tcW w:w="669" w:type="dxa"/>
            <w:shd w:val="clear" w:color="auto" w:fill="FBE4D5" w:themeFill="accent2" w:themeFillTint="33"/>
            <w:vAlign w:val="center"/>
          </w:tcPr>
          <w:p w14:paraId="4E4D4447" w14:textId="77777777" w:rsidR="006D5790" w:rsidRDefault="006D5790" w:rsidP="00C705E7">
            <w:pPr>
              <w:jc w:val="center"/>
            </w:pPr>
            <w:r>
              <w:t>2029</w:t>
            </w:r>
          </w:p>
        </w:tc>
        <w:tc>
          <w:tcPr>
            <w:tcW w:w="677" w:type="dxa"/>
            <w:shd w:val="clear" w:color="auto" w:fill="FBE4D5" w:themeFill="accent2" w:themeFillTint="33"/>
            <w:vAlign w:val="center"/>
          </w:tcPr>
          <w:p w14:paraId="05412AF8" w14:textId="77777777" w:rsidR="006D5790" w:rsidRDefault="006D5790" w:rsidP="00C705E7">
            <w:pPr>
              <w:jc w:val="center"/>
            </w:pPr>
            <w:r>
              <w:t>2030</w:t>
            </w:r>
          </w:p>
        </w:tc>
      </w:tr>
      <w:tr w:rsidR="006D5790" w14:paraId="18CAB796" w14:textId="77777777" w:rsidTr="00C705E7">
        <w:trPr>
          <w:gridAfter w:val="1"/>
          <w:cnfStyle w:val="000000100000" w:firstRow="0" w:lastRow="0" w:firstColumn="0" w:lastColumn="0" w:oddVBand="0" w:evenVBand="0" w:oddHBand="1" w:evenHBand="0" w:firstRowFirstColumn="0" w:firstRowLastColumn="0" w:lastRowFirstColumn="0" w:lastRowLastColumn="0"/>
          <w:wAfter w:w="18" w:type="dxa"/>
          <w:trHeight w:val="1130"/>
        </w:trPr>
        <w:tc>
          <w:tcPr>
            <w:tcW w:w="1133" w:type="dxa"/>
            <w:vMerge/>
            <w:vAlign w:val="center"/>
          </w:tcPr>
          <w:p w14:paraId="730C4ECC" w14:textId="77777777" w:rsidR="006D5790" w:rsidRDefault="006D5790" w:rsidP="00C705E7">
            <w:pPr>
              <w:jc w:val="center"/>
            </w:pPr>
          </w:p>
        </w:tc>
        <w:tc>
          <w:tcPr>
            <w:tcW w:w="1728" w:type="dxa"/>
            <w:shd w:val="clear" w:color="auto" w:fill="auto"/>
            <w:vAlign w:val="center"/>
          </w:tcPr>
          <w:p w14:paraId="3A37E1B8" w14:textId="77777777" w:rsidR="006D5790" w:rsidRDefault="006D5790" w:rsidP="00C705E7">
            <w:pPr>
              <w:jc w:val="center"/>
            </w:pPr>
          </w:p>
        </w:tc>
        <w:tc>
          <w:tcPr>
            <w:tcW w:w="1815" w:type="dxa"/>
            <w:shd w:val="clear" w:color="auto" w:fill="auto"/>
            <w:vAlign w:val="center"/>
          </w:tcPr>
          <w:p w14:paraId="0CDB2232" w14:textId="77777777" w:rsidR="006D5790" w:rsidRDefault="006D5790" w:rsidP="00C705E7">
            <w:pPr>
              <w:jc w:val="center"/>
            </w:pPr>
          </w:p>
        </w:tc>
        <w:tc>
          <w:tcPr>
            <w:tcW w:w="730" w:type="dxa"/>
            <w:shd w:val="clear" w:color="auto" w:fill="auto"/>
            <w:vAlign w:val="center"/>
          </w:tcPr>
          <w:p w14:paraId="4DBB7D2E" w14:textId="77777777" w:rsidR="006D5790" w:rsidRDefault="006D5790" w:rsidP="00C705E7">
            <w:pPr>
              <w:jc w:val="center"/>
            </w:pPr>
          </w:p>
        </w:tc>
        <w:tc>
          <w:tcPr>
            <w:tcW w:w="670" w:type="dxa"/>
            <w:shd w:val="clear" w:color="auto" w:fill="auto"/>
            <w:vAlign w:val="center"/>
          </w:tcPr>
          <w:p w14:paraId="2CBE1D36" w14:textId="77777777" w:rsidR="006D5790" w:rsidRDefault="006D5790" w:rsidP="00C705E7">
            <w:pPr>
              <w:jc w:val="center"/>
            </w:pPr>
          </w:p>
        </w:tc>
        <w:tc>
          <w:tcPr>
            <w:tcW w:w="804" w:type="dxa"/>
            <w:shd w:val="clear" w:color="auto" w:fill="auto"/>
            <w:vAlign w:val="center"/>
          </w:tcPr>
          <w:p w14:paraId="14736FBF" w14:textId="77777777" w:rsidR="006D5790" w:rsidRDefault="006D5790" w:rsidP="00C705E7">
            <w:pPr>
              <w:jc w:val="center"/>
            </w:pPr>
          </w:p>
        </w:tc>
        <w:tc>
          <w:tcPr>
            <w:tcW w:w="670" w:type="dxa"/>
            <w:shd w:val="clear" w:color="auto" w:fill="auto"/>
            <w:vAlign w:val="center"/>
          </w:tcPr>
          <w:p w14:paraId="2B929EAC" w14:textId="77777777" w:rsidR="006D5790" w:rsidRDefault="006D5790" w:rsidP="00C705E7">
            <w:pPr>
              <w:jc w:val="center"/>
            </w:pPr>
          </w:p>
        </w:tc>
        <w:tc>
          <w:tcPr>
            <w:tcW w:w="670" w:type="dxa"/>
            <w:shd w:val="clear" w:color="auto" w:fill="auto"/>
            <w:vAlign w:val="center"/>
          </w:tcPr>
          <w:p w14:paraId="32DDED60" w14:textId="77777777" w:rsidR="006D5790" w:rsidRDefault="006D5790" w:rsidP="00C705E7">
            <w:pPr>
              <w:jc w:val="center"/>
            </w:pPr>
          </w:p>
        </w:tc>
        <w:tc>
          <w:tcPr>
            <w:tcW w:w="670" w:type="dxa"/>
            <w:shd w:val="clear" w:color="auto" w:fill="auto"/>
            <w:vAlign w:val="center"/>
          </w:tcPr>
          <w:p w14:paraId="06E83AE5" w14:textId="77777777" w:rsidR="006D5790" w:rsidRDefault="006D5790" w:rsidP="00C705E7">
            <w:pPr>
              <w:jc w:val="center"/>
            </w:pPr>
          </w:p>
        </w:tc>
        <w:tc>
          <w:tcPr>
            <w:tcW w:w="669" w:type="dxa"/>
            <w:shd w:val="clear" w:color="auto" w:fill="auto"/>
            <w:vAlign w:val="center"/>
          </w:tcPr>
          <w:p w14:paraId="16280D74" w14:textId="77777777" w:rsidR="006D5790" w:rsidRDefault="006D5790" w:rsidP="00C705E7">
            <w:pPr>
              <w:jc w:val="center"/>
            </w:pPr>
          </w:p>
        </w:tc>
        <w:tc>
          <w:tcPr>
            <w:tcW w:w="677" w:type="dxa"/>
            <w:shd w:val="clear" w:color="auto" w:fill="auto"/>
            <w:vAlign w:val="center"/>
          </w:tcPr>
          <w:p w14:paraId="1998DFB4" w14:textId="77777777" w:rsidR="006D5790" w:rsidRDefault="006D5790" w:rsidP="00C705E7">
            <w:pPr>
              <w:jc w:val="center"/>
            </w:pPr>
          </w:p>
        </w:tc>
      </w:tr>
      <w:tr w:rsidR="006D5790" w14:paraId="3230B8E5" w14:textId="77777777" w:rsidTr="00C705E7">
        <w:trPr>
          <w:trHeight w:val="616"/>
        </w:trPr>
        <w:tc>
          <w:tcPr>
            <w:tcW w:w="1133" w:type="dxa"/>
            <w:vMerge/>
            <w:vAlign w:val="center"/>
          </w:tcPr>
          <w:p w14:paraId="33F1BC00" w14:textId="77777777" w:rsidR="006D5790" w:rsidRDefault="006D5790" w:rsidP="00C705E7">
            <w:pPr>
              <w:jc w:val="center"/>
            </w:pPr>
          </w:p>
        </w:tc>
        <w:tc>
          <w:tcPr>
            <w:tcW w:w="1728" w:type="dxa"/>
            <w:vMerge w:val="restart"/>
            <w:shd w:val="clear" w:color="auto" w:fill="FBE4D5" w:themeFill="accent2" w:themeFillTint="33"/>
            <w:vAlign w:val="center"/>
          </w:tcPr>
          <w:p w14:paraId="5BC622EA" w14:textId="77777777" w:rsidR="006D5790" w:rsidRDefault="006D5790" w:rsidP="00C705E7">
            <w:pPr>
              <w:jc w:val="center"/>
            </w:pPr>
            <w:r>
              <w:t>Estimation financière</w:t>
            </w:r>
          </w:p>
        </w:tc>
        <w:tc>
          <w:tcPr>
            <w:tcW w:w="1815" w:type="dxa"/>
            <w:shd w:val="clear" w:color="auto" w:fill="FBE4D5" w:themeFill="accent2" w:themeFillTint="33"/>
            <w:vAlign w:val="center"/>
          </w:tcPr>
          <w:p w14:paraId="5B365FD2" w14:textId="77777777" w:rsidR="006D5790" w:rsidRDefault="006D5790" w:rsidP="00C705E7">
            <w:pPr>
              <w:jc w:val="center"/>
            </w:pPr>
            <w:r>
              <w:t>Investissement</w:t>
            </w:r>
          </w:p>
        </w:tc>
        <w:tc>
          <w:tcPr>
            <w:tcW w:w="5578" w:type="dxa"/>
            <w:gridSpan w:val="9"/>
            <w:shd w:val="clear" w:color="auto" w:fill="FBE4D5" w:themeFill="accent2" w:themeFillTint="33"/>
            <w:vAlign w:val="center"/>
          </w:tcPr>
          <w:p w14:paraId="5006DBF2" w14:textId="77777777" w:rsidR="006D5790" w:rsidRDefault="006D5790" w:rsidP="00C705E7">
            <w:pPr>
              <w:jc w:val="center"/>
            </w:pPr>
          </w:p>
        </w:tc>
      </w:tr>
      <w:tr w:rsidR="006D5790" w14:paraId="502DF686" w14:textId="77777777" w:rsidTr="00C705E7">
        <w:trPr>
          <w:cnfStyle w:val="000000100000" w:firstRow="0" w:lastRow="0" w:firstColumn="0" w:lastColumn="0" w:oddVBand="0" w:evenVBand="0" w:oddHBand="1" w:evenHBand="0" w:firstRowFirstColumn="0" w:firstRowLastColumn="0" w:lastRowFirstColumn="0" w:lastRowLastColumn="0"/>
          <w:trHeight w:val="549"/>
        </w:trPr>
        <w:tc>
          <w:tcPr>
            <w:tcW w:w="1133" w:type="dxa"/>
            <w:vMerge/>
            <w:vAlign w:val="center"/>
          </w:tcPr>
          <w:p w14:paraId="1231E4D6" w14:textId="77777777" w:rsidR="006D5790" w:rsidRDefault="006D5790" w:rsidP="00C705E7">
            <w:pPr>
              <w:jc w:val="center"/>
            </w:pPr>
          </w:p>
        </w:tc>
        <w:tc>
          <w:tcPr>
            <w:tcW w:w="1728" w:type="dxa"/>
            <w:vMerge/>
            <w:vAlign w:val="center"/>
          </w:tcPr>
          <w:p w14:paraId="1F24AFB3" w14:textId="77777777" w:rsidR="006D5790" w:rsidRDefault="006D5790" w:rsidP="00C705E7">
            <w:pPr>
              <w:jc w:val="center"/>
            </w:pPr>
          </w:p>
        </w:tc>
        <w:tc>
          <w:tcPr>
            <w:tcW w:w="1815" w:type="dxa"/>
            <w:vAlign w:val="center"/>
          </w:tcPr>
          <w:p w14:paraId="5D752437" w14:textId="77777777" w:rsidR="006D5790" w:rsidRDefault="006D5790" w:rsidP="00C705E7">
            <w:pPr>
              <w:jc w:val="center"/>
            </w:pPr>
            <w:r>
              <w:t>Fonctionnement</w:t>
            </w:r>
          </w:p>
        </w:tc>
        <w:tc>
          <w:tcPr>
            <w:tcW w:w="5578" w:type="dxa"/>
            <w:gridSpan w:val="9"/>
            <w:vAlign w:val="center"/>
          </w:tcPr>
          <w:p w14:paraId="71FB490A" w14:textId="77777777" w:rsidR="006D5790" w:rsidRDefault="006D5790" w:rsidP="00C705E7">
            <w:pPr>
              <w:jc w:val="center"/>
            </w:pPr>
          </w:p>
        </w:tc>
      </w:tr>
      <w:tr w:rsidR="006D5790" w14:paraId="3D97ABEE" w14:textId="77777777" w:rsidTr="00C705E7">
        <w:trPr>
          <w:trHeight w:val="1568"/>
        </w:trPr>
        <w:tc>
          <w:tcPr>
            <w:tcW w:w="1133" w:type="dxa"/>
            <w:vMerge/>
            <w:vAlign w:val="center"/>
          </w:tcPr>
          <w:p w14:paraId="0E57501E" w14:textId="77777777" w:rsidR="006D5790" w:rsidRDefault="006D5790" w:rsidP="00C705E7">
            <w:pPr>
              <w:jc w:val="center"/>
            </w:pPr>
          </w:p>
        </w:tc>
        <w:tc>
          <w:tcPr>
            <w:tcW w:w="1728" w:type="dxa"/>
            <w:vAlign w:val="center"/>
          </w:tcPr>
          <w:p w14:paraId="46A955C8" w14:textId="77777777" w:rsidR="006D5790" w:rsidRDefault="006D5790" w:rsidP="00C705E7">
            <w:pPr>
              <w:jc w:val="center"/>
            </w:pPr>
            <w:r>
              <w:t>Mise en place d’un groupe de travail</w:t>
            </w:r>
          </w:p>
        </w:tc>
        <w:tc>
          <w:tcPr>
            <w:tcW w:w="7393" w:type="dxa"/>
            <w:gridSpan w:val="10"/>
            <w:vAlign w:val="center"/>
          </w:tcPr>
          <w:p w14:paraId="694CAD0D" w14:textId="77777777" w:rsidR="006D5790" w:rsidRDefault="006D5790" w:rsidP="00C705E7">
            <w:pPr>
              <w:jc w:val="center"/>
            </w:pPr>
            <w:r>
              <w:t>Non</w:t>
            </w:r>
          </w:p>
        </w:tc>
      </w:tr>
      <w:tr w:rsidR="006D5790" w14:paraId="1A2CAB5E"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ign w:val="center"/>
          </w:tcPr>
          <w:p w14:paraId="7EABABFD" w14:textId="77777777" w:rsidR="006D5790" w:rsidRDefault="006D5790" w:rsidP="00C705E7">
            <w:pPr>
              <w:jc w:val="center"/>
            </w:pPr>
          </w:p>
        </w:tc>
        <w:tc>
          <w:tcPr>
            <w:tcW w:w="1728" w:type="dxa"/>
            <w:vAlign w:val="center"/>
          </w:tcPr>
          <w:p w14:paraId="1AF203A5" w14:textId="77777777" w:rsidR="006D5790" w:rsidRDefault="006D5790" w:rsidP="00C705E7">
            <w:pPr>
              <w:jc w:val="center"/>
            </w:pPr>
            <w:r>
              <w:t>Indicateurs de suivi</w:t>
            </w:r>
          </w:p>
        </w:tc>
        <w:tc>
          <w:tcPr>
            <w:tcW w:w="7393" w:type="dxa"/>
            <w:gridSpan w:val="10"/>
            <w:vAlign w:val="center"/>
          </w:tcPr>
          <w:p w14:paraId="518298CC" w14:textId="77777777" w:rsidR="006D5790" w:rsidRDefault="006D5790" w:rsidP="00C705E7">
            <w:pPr>
              <w:jc w:val="center"/>
            </w:pPr>
            <w:r>
              <w:t>?</w:t>
            </w:r>
          </w:p>
        </w:tc>
      </w:tr>
    </w:tbl>
    <w:p w14:paraId="3EB70625" w14:textId="77777777" w:rsidR="006D5790" w:rsidRDefault="006D5790" w:rsidP="006D5790">
      <w:pPr>
        <w:jc w:val="cente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6D5790" w14:paraId="04EE4B6D" w14:textId="77777777" w:rsidTr="00C705E7">
        <w:tc>
          <w:tcPr>
            <w:tcW w:w="9062" w:type="dxa"/>
          </w:tcPr>
          <w:p w14:paraId="0E73A0D9" w14:textId="77777777" w:rsidR="006D5790" w:rsidRDefault="006D5790" w:rsidP="00C705E7">
            <w:pPr>
              <w:spacing w:line="600" w:lineRule="auto"/>
            </w:pPr>
          </w:p>
        </w:tc>
      </w:tr>
      <w:tr w:rsidR="006D5790" w14:paraId="02CC10B6" w14:textId="77777777" w:rsidTr="00C705E7">
        <w:tc>
          <w:tcPr>
            <w:tcW w:w="9062" w:type="dxa"/>
          </w:tcPr>
          <w:p w14:paraId="44D0369D" w14:textId="77777777" w:rsidR="006D5790" w:rsidRDefault="006D5790" w:rsidP="00C705E7">
            <w:pPr>
              <w:spacing w:line="600" w:lineRule="auto"/>
            </w:pPr>
          </w:p>
        </w:tc>
      </w:tr>
      <w:tr w:rsidR="006D5790" w14:paraId="31C17CBB" w14:textId="77777777" w:rsidTr="00C705E7">
        <w:tc>
          <w:tcPr>
            <w:tcW w:w="9062" w:type="dxa"/>
          </w:tcPr>
          <w:p w14:paraId="69A9CA44" w14:textId="77777777" w:rsidR="006D5790" w:rsidRDefault="006D5790" w:rsidP="00C705E7">
            <w:pPr>
              <w:spacing w:line="600" w:lineRule="auto"/>
            </w:pPr>
          </w:p>
        </w:tc>
      </w:tr>
      <w:tr w:rsidR="006D5790" w14:paraId="756635B0" w14:textId="77777777" w:rsidTr="00C705E7">
        <w:tc>
          <w:tcPr>
            <w:tcW w:w="9062" w:type="dxa"/>
          </w:tcPr>
          <w:p w14:paraId="66DADD3C" w14:textId="77777777" w:rsidR="006D5790" w:rsidRDefault="006D5790" w:rsidP="00C705E7">
            <w:pPr>
              <w:spacing w:line="600" w:lineRule="auto"/>
            </w:pPr>
          </w:p>
        </w:tc>
      </w:tr>
      <w:tr w:rsidR="006D5790" w14:paraId="7D03BF34" w14:textId="77777777" w:rsidTr="00C705E7">
        <w:tc>
          <w:tcPr>
            <w:tcW w:w="9062" w:type="dxa"/>
          </w:tcPr>
          <w:p w14:paraId="6D269A8B" w14:textId="77777777" w:rsidR="006D5790" w:rsidRDefault="006D5790" w:rsidP="00C705E7">
            <w:pPr>
              <w:spacing w:line="600" w:lineRule="auto"/>
            </w:pPr>
          </w:p>
        </w:tc>
      </w:tr>
      <w:tr w:rsidR="006D5790" w14:paraId="728C394B" w14:textId="77777777" w:rsidTr="00C705E7">
        <w:tc>
          <w:tcPr>
            <w:tcW w:w="9062" w:type="dxa"/>
          </w:tcPr>
          <w:p w14:paraId="13CB1FB6" w14:textId="77777777" w:rsidR="006D5790" w:rsidRDefault="006D5790" w:rsidP="00C705E7">
            <w:pPr>
              <w:spacing w:line="600" w:lineRule="auto"/>
            </w:pPr>
          </w:p>
        </w:tc>
      </w:tr>
      <w:tr w:rsidR="006D5790" w14:paraId="07FA252F" w14:textId="77777777" w:rsidTr="00C705E7">
        <w:tc>
          <w:tcPr>
            <w:tcW w:w="9062" w:type="dxa"/>
          </w:tcPr>
          <w:p w14:paraId="087EEA96" w14:textId="77777777" w:rsidR="006D5790" w:rsidRDefault="006D5790" w:rsidP="00C705E7">
            <w:pPr>
              <w:spacing w:line="600" w:lineRule="auto"/>
            </w:pPr>
          </w:p>
        </w:tc>
      </w:tr>
      <w:tr w:rsidR="006D5790" w14:paraId="691ABE56" w14:textId="77777777" w:rsidTr="00C705E7">
        <w:tc>
          <w:tcPr>
            <w:tcW w:w="9062" w:type="dxa"/>
          </w:tcPr>
          <w:p w14:paraId="22712164" w14:textId="77777777" w:rsidR="006D5790" w:rsidRDefault="006D5790" w:rsidP="00C705E7">
            <w:pPr>
              <w:spacing w:line="600" w:lineRule="auto"/>
            </w:pPr>
          </w:p>
        </w:tc>
      </w:tr>
      <w:tr w:rsidR="006D5790" w14:paraId="4D691B08" w14:textId="77777777" w:rsidTr="00C705E7">
        <w:tc>
          <w:tcPr>
            <w:tcW w:w="9062" w:type="dxa"/>
          </w:tcPr>
          <w:p w14:paraId="4204CE3F" w14:textId="77777777" w:rsidR="006D5790" w:rsidRDefault="006D5790" w:rsidP="00C705E7">
            <w:pPr>
              <w:spacing w:line="600" w:lineRule="auto"/>
            </w:pPr>
          </w:p>
        </w:tc>
      </w:tr>
      <w:tr w:rsidR="006D5790" w14:paraId="0A67213A" w14:textId="77777777" w:rsidTr="00C705E7">
        <w:tc>
          <w:tcPr>
            <w:tcW w:w="9062" w:type="dxa"/>
          </w:tcPr>
          <w:p w14:paraId="543EDB12" w14:textId="77777777" w:rsidR="006D5790" w:rsidRDefault="006D5790" w:rsidP="00C705E7">
            <w:pPr>
              <w:spacing w:line="600" w:lineRule="auto"/>
            </w:pPr>
          </w:p>
        </w:tc>
      </w:tr>
      <w:tr w:rsidR="006D5790" w14:paraId="0BD2EC82" w14:textId="77777777" w:rsidTr="00C705E7">
        <w:tc>
          <w:tcPr>
            <w:tcW w:w="9062" w:type="dxa"/>
          </w:tcPr>
          <w:p w14:paraId="31725FD3" w14:textId="77777777" w:rsidR="006D5790" w:rsidRDefault="006D5790" w:rsidP="00C705E7">
            <w:pPr>
              <w:spacing w:line="600" w:lineRule="auto"/>
            </w:pPr>
          </w:p>
        </w:tc>
      </w:tr>
      <w:tr w:rsidR="006D5790" w14:paraId="54274EAC" w14:textId="77777777" w:rsidTr="00C705E7">
        <w:tc>
          <w:tcPr>
            <w:tcW w:w="9062" w:type="dxa"/>
          </w:tcPr>
          <w:p w14:paraId="35C7FC50" w14:textId="77777777" w:rsidR="006D5790" w:rsidRDefault="006D5790" w:rsidP="00C705E7">
            <w:pPr>
              <w:spacing w:line="600" w:lineRule="auto"/>
            </w:pPr>
          </w:p>
        </w:tc>
      </w:tr>
      <w:tr w:rsidR="006D5790" w14:paraId="7BDB10C3" w14:textId="77777777" w:rsidTr="00C705E7">
        <w:tc>
          <w:tcPr>
            <w:tcW w:w="9062" w:type="dxa"/>
          </w:tcPr>
          <w:p w14:paraId="0301EC83" w14:textId="77777777" w:rsidR="006D5790" w:rsidRDefault="006D5790" w:rsidP="00C705E7">
            <w:pPr>
              <w:spacing w:line="600" w:lineRule="auto"/>
            </w:pPr>
          </w:p>
        </w:tc>
      </w:tr>
      <w:tr w:rsidR="006D5790" w14:paraId="2803EFBD" w14:textId="77777777" w:rsidTr="00C705E7">
        <w:tc>
          <w:tcPr>
            <w:tcW w:w="9062" w:type="dxa"/>
          </w:tcPr>
          <w:p w14:paraId="1E1F0B5F" w14:textId="77777777" w:rsidR="006D5790" w:rsidRDefault="006D5790" w:rsidP="00C705E7">
            <w:pPr>
              <w:spacing w:line="600" w:lineRule="auto"/>
            </w:pPr>
          </w:p>
        </w:tc>
      </w:tr>
      <w:tr w:rsidR="006D5790" w14:paraId="36DF1D6D" w14:textId="77777777" w:rsidTr="00C705E7">
        <w:tc>
          <w:tcPr>
            <w:tcW w:w="9062" w:type="dxa"/>
          </w:tcPr>
          <w:p w14:paraId="3A10F04A" w14:textId="77777777" w:rsidR="006D5790" w:rsidRDefault="006D5790" w:rsidP="00C705E7">
            <w:pPr>
              <w:spacing w:line="600" w:lineRule="auto"/>
            </w:pPr>
          </w:p>
        </w:tc>
      </w:tr>
      <w:tr w:rsidR="006D5790" w14:paraId="391A9FF0" w14:textId="77777777" w:rsidTr="00C705E7">
        <w:tc>
          <w:tcPr>
            <w:tcW w:w="9062" w:type="dxa"/>
          </w:tcPr>
          <w:p w14:paraId="2878B092" w14:textId="77777777" w:rsidR="006D5790" w:rsidRDefault="006D5790" w:rsidP="00C705E7">
            <w:pPr>
              <w:spacing w:line="600" w:lineRule="auto"/>
            </w:pPr>
          </w:p>
        </w:tc>
      </w:tr>
      <w:tr w:rsidR="006D5790" w14:paraId="5AA3707F" w14:textId="77777777" w:rsidTr="00C705E7">
        <w:tc>
          <w:tcPr>
            <w:tcW w:w="9062" w:type="dxa"/>
          </w:tcPr>
          <w:p w14:paraId="4D769E4B" w14:textId="77777777" w:rsidR="006D5790" w:rsidRDefault="006D5790" w:rsidP="00C705E7">
            <w:pPr>
              <w:spacing w:line="600" w:lineRule="auto"/>
            </w:pPr>
          </w:p>
        </w:tc>
      </w:tr>
      <w:tr w:rsidR="006D5790" w14:paraId="16BF8385" w14:textId="77777777" w:rsidTr="00C705E7">
        <w:tc>
          <w:tcPr>
            <w:tcW w:w="9062" w:type="dxa"/>
          </w:tcPr>
          <w:p w14:paraId="4B1F9C64" w14:textId="77777777" w:rsidR="006D5790" w:rsidRDefault="006D5790" w:rsidP="00C705E7">
            <w:pPr>
              <w:spacing w:line="600" w:lineRule="auto"/>
            </w:pPr>
          </w:p>
        </w:tc>
      </w:tr>
      <w:tr w:rsidR="006D5790" w14:paraId="4B53F1AB" w14:textId="77777777" w:rsidTr="00C705E7">
        <w:tc>
          <w:tcPr>
            <w:tcW w:w="9062" w:type="dxa"/>
          </w:tcPr>
          <w:p w14:paraId="4C253AF7" w14:textId="77777777" w:rsidR="006D5790" w:rsidRDefault="006D5790" w:rsidP="00C705E7">
            <w:pPr>
              <w:spacing w:line="600" w:lineRule="auto"/>
            </w:pPr>
          </w:p>
        </w:tc>
      </w:tr>
      <w:tr w:rsidR="006D5790" w14:paraId="1A3C0573" w14:textId="77777777" w:rsidTr="00C705E7">
        <w:tc>
          <w:tcPr>
            <w:tcW w:w="9062" w:type="dxa"/>
          </w:tcPr>
          <w:p w14:paraId="6E6B0216" w14:textId="77777777" w:rsidR="006D5790" w:rsidRDefault="006D5790" w:rsidP="00C705E7">
            <w:pPr>
              <w:spacing w:line="600" w:lineRule="auto"/>
            </w:pPr>
          </w:p>
        </w:tc>
      </w:tr>
    </w:tbl>
    <w:p w14:paraId="7EB1B270" w14:textId="35E43F5E" w:rsidR="006D5790" w:rsidRDefault="006D5790" w:rsidP="006D5790">
      <w:pPr>
        <w:pStyle w:val="Titre3"/>
        <w:jc w:val="both"/>
      </w:pPr>
      <w:bookmarkStart w:id="37" w:name="_Toc132710053"/>
      <w:r>
        <w:lastRenderedPageBreak/>
        <w:t>D</w:t>
      </w:r>
      <w:r w:rsidR="00CE78A4">
        <w:t>10</w:t>
      </w:r>
      <w:bookmarkEnd w:id="37"/>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6D5790" w14:paraId="0A4EC43D" w14:textId="77777777" w:rsidTr="00C705E7">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02176209" w14:textId="77777777" w:rsidR="006D5790" w:rsidRPr="00A9495F" w:rsidRDefault="006D5790" w:rsidP="00C705E7">
            <w:pPr>
              <w:jc w:val="center"/>
              <w:rPr>
                <w:sz w:val="28"/>
                <w:szCs w:val="28"/>
              </w:rPr>
            </w:pPr>
            <w:r w:rsidRPr="00602368">
              <w:rPr>
                <w:sz w:val="28"/>
                <w:szCs w:val="28"/>
              </w:rPr>
              <w:t xml:space="preserve">Objectif </w:t>
            </w:r>
            <w:r>
              <w:rPr>
                <w:sz w:val="28"/>
                <w:szCs w:val="28"/>
              </w:rPr>
              <w:t>2 : Maîtriser le ruissellement rural</w:t>
            </w:r>
          </w:p>
        </w:tc>
        <w:tc>
          <w:tcPr>
            <w:tcW w:w="5578" w:type="dxa"/>
            <w:gridSpan w:val="9"/>
            <w:vMerge w:val="restart"/>
            <w:vAlign w:val="center"/>
          </w:tcPr>
          <w:p w14:paraId="5618A3BF" w14:textId="77777777" w:rsidR="006D5790" w:rsidRDefault="006D5790" w:rsidP="00C705E7">
            <w:pPr>
              <w:jc w:val="center"/>
              <w:rPr>
                <w:noProof/>
              </w:rPr>
            </w:pPr>
            <w:r>
              <w:rPr>
                <w:noProof/>
              </w:rPr>
              <w:drawing>
                <wp:inline distT="0" distB="0" distL="0" distR="0" wp14:anchorId="615D1D78" wp14:editId="4C405FDB">
                  <wp:extent cx="1507067" cy="1273457"/>
                  <wp:effectExtent l="0" t="0" r="0" b="317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6D5790" w14:paraId="2A3A9F4F"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0ACB0738" w14:textId="3E4875A6" w:rsidR="006D5790" w:rsidRPr="00602368" w:rsidRDefault="006D5790" w:rsidP="00C705E7">
            <w:pPr>
              <w:jc w:val="center"/>
              <w:rPr>
                <w:sz w:val="28"/>
                <w:szCs w:val="28"/>
              </w:rPr>
            </w:pPr>
            <w:r w:rsidRPr="003166E4">
              <w:rPr>
                <w:i/>
                <w:iCs/>
                <w:sz w:val="24"/>
                <w:szCs w:val="24"/>
              </w:rPr>
              <w:t xml:space="preserve">Orientation </w:t>
            </w:r>
            <w:r>
              <w:rPr>
                <w:i/>
                <w:iCs/>
                <w:sz w:val="24"/>
                <w:szCs w:val="24"/>
              </w:rPr>
              <w:t>2</w:t>
            </w:r>
            <w:r w:rsidRPr="003166E4">
              <w:rPr>
                <w:i/>
                <w:iCs/>
                <w:sz w:val="24"/>
                <w:szCs w:val="24"/>
              </w:rPr>
              <w:t xml:space="preserve"> : </w:t>
            </w:r>
            <w:r>
              <w:rPr>
                <w:i/>
                <w:iCs/>
                <w:sz w:val="24"/>
                <w:szCs w:val="24"/>
              </w:rPr>
              <w:t>Améliorer la gestion des ouvrages structurants</w:t>
            </w:r>
          </w:p>
        </w:tc>
        <w:tc>
          <w:tcPr>
            <w:tcW w:w="5578" w:type="dxa"/>
            <w:gridSpan w:val="9"/>
            <w:vMerge/>
            <w:vAlign w:val="center"/>
          </w:tcPr>
          <w:p w14:paraId="29E0A585" w14:textId="77777777" w:rsidR="006D5790" w:rsidRDefault="006D5790" w:rsidP="00C705E7">
            <w:pPr>
              <w:jc w:val="center"/>
              <w:rPr>
                <w:noProof/>
              </w:rPr>
            </w:pPr>
          </w:p>
        </w:tc>
      </w:tr>
      <w:tr w:rsidR="006D5790" w:rsidRPr="00BE0646" w14:paraId="2895C101" w14:textId="77777777" w:rsidTr="00C705E7">
        <w:trPr>
          <w:trHeight w:val="500"/>
        </w:trPr>
        <w:tc>
          <w:tcPr>
            <w:tcW w:w="10254" w:type="dxa"/>
            <w:gridSpan w:val="12"/>
            <w:vAlign w:val="center"/>
          </w:tcPr>
          <w:p w14:paraId="25FE51D3" w14:textId="3DCC4DA5" w:rsidR="006D5790" w:rsidRPr="00BE0646" w:rsidRDefault="006D5790" w:rsidP="00C705E7">
            <w:pPr>
              <w:jc w:val="center"/>
              <w:rPr>
                <w:b/>
                <w:bCs/>
              </w:rPr>
            </w:pPr>
            <w:r w:rsidRPr="00984256">
              <w:rPr>
                <w:b/>
                <w:bCs/>
                <w:sz w:val="24"/>
                <w:szCs w:val="24"/>
              </w:rPr>
              <w:t>D</w:t>
            </w:r>
            <w:r w:rsidR="00CE78A4">
              <w:rPr>
                <w:b/>
                <w:bCs/>
                <w:sz w:val="24"/>
                <w:szCs w:val="24"/>
              </w:rPr>
              <w:t>10</w:t>
            </w:r>
            <w:r w:rsidRPr="00984256">
              <w:rPr>
                <w:b/>
                <w:bCs/>
                <w:sz w:val="24"/>
                <w:szCs w:val="24"/>
              </w:rPr>
              <w:t> :</w:t>
            </w:r>
            <w:r>
              <w:rPr>
                <w:b/>
                <w:bCs/>
                <w:sz w:val="24"/>
                <w:szCs w:val="24"/>
              </w:rPr>
              <w:t xml:space="preserve"> </w:t>
            </w:r>
            <w:r w:rsidR="000310CB">
              <w:rPr>
                <w:b/>
                <w:bCs/>
                <w:sz w:val="24"/>
                <w:szCs w:val="24"/>
              </w:rPr>
              <w:t>Privilégier les solutions fondées sur la nature</w:t>
            </w:r>
          </w:p>
        </w:tc>
      </w:tr>
      <w:tr w:rsidR="006D5790" w:rsidRPr="008F7AEC" w14:paraId="4502520D" w14:textId="77777777" w:rsidTr="00C705E7">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141A036E" w14:textId="46EF704D" w:rsidR="006D5790" w:rsidRPr="008F7AEC" w:rsidRDefault="000310CB" w:rsidP="00C705E7">
            <w:pPr>
              <w:jc w:val="center"/>
            </w:pPr>
            <w:r>
              <w:t>Les collectivités en charge de la gestion des ruissellements veillent à privilégier les solutions fondées sur la nature lors de la mise en place d’aménagements dits « structurants ».</w:t>
            </w:r>
          </w:p>
        </w:tc>
      </w:tr>
      <w:tr w:rsidR="006D5790" w14:paraId="6AE94654" w14:textId="77777777" w:rsidTr="00C705E7">
        <w:trPr>
          <w:trHeight w:val="338"/>
        </w:trPr>
        <w:tc>
          <w:tcPr>
            <w:tcW w:w="1133" w:type="dxa"/>
            <w:vMerge w:val="restart"/>
            <w:vAlign w:val="center"/>
          </w:tcPr>
          <w:p w14:paraId="05129451" w14:textId="77777777" w:rsidR="006D5790" w:rsidRDefault="006D5790" w:rsidP="00C705E7">
            <w:pPr>
              <w:jc w:val="center"/>
            </w:pPr>
            <w:r>
              <w:t>Définition</w:t>
            </w:r>
          </w:p>
        </w:tc>
        <w:tc>
          <w:tcPr>
            <w:tcW w:w="1728" w:type="dxa"/>
            <w:vAlign w:val="center"/>
          </w:tcPr>
          <w:p w14:paraId="34D0A7DD" w14:textId="77777777" w:rsidR="006D5790" w:rsidRDefault="006D5790" w:rsidP="00C705E7">
            <w:pPr>
              <w:jc w:val="center"/>
            </w:pPr>
            <w:r>
              <w:t>Argumentaire</w:t>
            </w:r>
          </w:p>
        </w:tc>
        <w:tc>
          <w:tcPr>
            <w:tcW w:w="7393" w:type="dxa"/>
            <w:gridSpan w:val="10"/>
            <w:vAlign w:val="center"/>
          </w:tcPr>
          <w:p w14:paraId="43C4AB37" w14:textId="67CA86EC" w:rsidR="006D5790" w:rsidRDefault="006D5790" w:rsidP="00C705E7">
            <w:pPr>
              <w:jc w:val="center"/>
            </w:pPr>
          </w:p>
        </w:tc>
      </w:tr>
      <w:tr w:rsidR="006D5790" w14:paraId="7B5D1D6A" w14:textId="77777777" w:rsidTr="00C705E7">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123BED32" w14:textId="77777777" w:rsidR="006D5790" w:rsidRDefault="006D5790" w:rsidP="00C705E7">
            <w:pPr>
              <w:jc w:val="center"/>
            </w:pPr>
          </w:p>
        </w:tc>
        <w:tc>
          <w:tcPr>
            <w:tcW w:w="1728" w:type="dxa"/>
            <w:shd w:val="clear" w:color="auto" w:fill="auto"/>
            <w:vAlign w:val="center"/>
          </w:tcPr>
          <w:p w14:paraId="20074133" w14:textId="77777777" w:rsidR="006D5790" w:rsidRDefault="006D5790" w:rsidP="00C705E7">
            <w:pPr>
              <w:jc w:val="center"/>
            </w:pPr>
            <w:r>
              <w:t>Rappel de la règlementation</w:t>
            </w:r>
          </w:p>
        </w:tc>
        <w:tc>
          <w:tcPr>
            <w:tcW w:w="7393" w:type="dxa"/>
            <w:gridSpan w:val="10"/>
            <w:shd w:val="clear" w:color="auto" w:fill="auto"/>
            <w:vAlign w:val="center"/>
          </w:tcPr>
          <w:p w14:paraId="515D178B" w14:textId="77777777" w:rsidR="006D5790" w:rsidRDefault="006D5790" w:rsidP="00C705E7">
            <w:pPr>
              <w:jc w:val="center"/>
            </w:pPr>
            <w:r w:rsidRPr="008F7AEC">
              <w:rPr>
                <w:highlight w:val="yellow"/>
              </w:rPr>
              <w:t>Aucun objet</w:t>
            </w:r>
          </w:p>
        </w:tc>
      </w:tr>
      <w:tr w:rsidR="006D5790" w14:paraId="78B8D2BA" w14:textId="77777777" w:rsidTr="00C705E7">
        <w:trPr>
          <w:trHeight w:val="724"/>
        </w:trPr>
        <w:tc>
          <w:tcPr>
            <w:tcW w:w="1133" w:type="dxa"/>
            <w:vMerge/>
            <w:vAlign w:val="center"/>
          </w:tcPr>
          <w:p w14:paraId="3E3E5741" w14:textId="77777777" w:rsidR="006D5790" w:rsidRDefault="006D5790" w:rsidP="00C705E7">
            <w:pPr>
              <w:jc w:val="center"/>
            </w:pPr>
          </w:p>
        </w:tc>
        <w:tc>
          <w:tcPr>
            <w:tcW w:w="1728" w:type="dxa"/>
            <w:vAlign w:val="center"/>
          </w:tcPr>
          <w:p w14:paraId="78A63A3E" w14:textId="77777777" w:rsidR="006D5790" w:rsidRDefault="006D5790" w:rsidP="00C705E7">
            <w:pPr>
              <w:jc w:val="center"/>
            </w:pPr>
            <w:r>
              <w:t>Lien avec documents de planifications</w:t>
            </w:r>
          </w:p>
        </w:tc>
        <w:tc>
          <w:tcPr>
            <w:tcW w:w="7393" w:type="dxa"/>
            <w:gridSpan w:val="10"/>
            <w:vAlign w:val="center"/>
          </w:tcPr>
          <w:p w14:paraId="1C15505D" w14:textId="0E1EB1B9" w:rsidR="006D5790" w:rsidRDefault="00107344" w:rsidP="00C705E7">
            <w:pPr>
              <w:jc w:val="center"/>
            </w:pPr>
            <w:r>
              <w:t>Disposition A-4.2 du SDAGE 2022-2027</w:t>
            </w:r>
          </w:p>
        </w:tc>
      </w:tr>
      <w:tr w:rsidR="006D5790" w14:paraId="0D8CC84F"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restart"/>
            <w:vAlign w:val="center"/>
          </w:tcPr>
          <w:p w14:paraId="65792CB1" w14:textId="77777777" w:rsidR="006D5790" w:rsidRDefault="006D5790" w:rsidP="00C705E7">
            <w:pPr>
              <w:jc w:val="center"/>
            </w:pPr>
            <w:r>
              <w:t>Mise en œuvre</w:t>
            </w:r>
          </w:p>
        </w:tc>
        <w:tc>
          <w:tcPr>
            <w:tcW w:w="1728" w:type="dxa"/>
            <w:shd w:val="clear" w:color="auto" w:fill="auto"/>
            <w:vAlign w:val="center"/>
          </w:tcPr>
          <w:p w14:paraId="74B47DB4" w14:textId="77777777" w:rsidR="006D5790" w:rsidRDefault="006D5790" w:rsidP="00C705E7">
            <w:pPr>
              <w:jc w:val="center"/>
            </w:pPr>
            <w:r>
              <w:t>Territoire</w:t>
            </w:r>
          </w:p>
        </w:tc>
        <w:tc>
          <w:tcPr>
            <w:tcW w:w="7393" w:type="dxa"/>
            <w:gridSpan w:val="10"/>
            <w:shd w:val="clear" w:color="auto" w:fill="auto"/>
            <w:vAlign w:val="center"/>
          </w:tcPr>
          <w:p w14:paraId="4B4768D0" w14:textId="77777777" w:rsidR="006D5790" w:rsidRDefault="006D5790" w:rsidP="00C705E7">
            <w:pPr>
              <w:jc w:val="center"/>
            </w:pPr>
            <w:r>
              <w:t>Tout le bassin</w:t>
            </w:r>
          </w:p>
        </w:tc>
      </w:tr>
      <w:tr w:rsidR="006D5790" w14:paraId="3091FF1D" w14:textId="77777777" w:rsidTr="00C705E7">
        <w:trPr>
          <w:gridAfter w:val="1"/>
          <w:wAfter w:w="18" w:type="dxa"/>
          <w:trHeight w:val="1071"/>
        </w:trPr>
        <w:tc>
          <w:tcPr>
            <w:tcW w:w="1133" w:type="dxa"/>
            <w:vMerge/>
            <w:vAlign w:val="center"/>
          </w:tcPr>
          <w:p w14:paraId="6CED42E2" w14:textId="77777777" w:rsidR="006D5790" w:rsidRDefault="006D5790" w:rsidP="00C705E7">
            <w:pPr>
              <w:jc w:val="center"/>
            </w:pPr>
          </w:p>
        </w:tc>
        <w:tc>
          <w:tcPr>
            <w:tcW w:w="1728" w:type="dxa"/>
            <w:shd w:val="clear" w:color="auto" w:fill="FBE4D5" w:themeFill="accent2" w:themeFillTint="33"/>
            <w:vAlign w:val="center"/>
          </w:tcPr>
          <w:p w14:paraId="652BBD2E" w14:textId="77777777" w:rsidR="006D5790" w:rsidRDefault="006D5790" w:rsidP="00C705E7">
            <w:pPr>
              <w:jc w:val="center"/>
            </w:pPr>
            <w:r>
              <w:t>MO pressenti</w:t>
            </w:r>
          </w:p>
        </w:tc>
        <w:tc>
          <w:tcPr>
            <w:tcW w:w="1815" w:type="dxa"/>
            <w:shd w:val="clear" w:color="auto" w:fill="FBE4D5" w:themeFill="accent2" w:themeFillTint="33"/>
            <w:vAlign w:val="center"/>
          </w:tcPr>
          <w:p w14:paraId="5A0568E6" w14:textId="77777777" w:rsidR="006D5790" w:rsidRDefault="006D5790" w:rsidP="00C705E7">
            <w:pPr>
              <w:jc w:val="center"/>
            </w:pPr>
            <w:r>
              <w:t>Plan d’action</w:t>
            </w:r>
          </w:p>
        </w:tc>
        <w:tc>
          <w:tcPr>
            <w:tcW w:w="730" w:type="dxa"/>
            <w:shd w:val="clear" w:color="auto" w:fill="FBE4D5" w:themeFill="accent2" w:themeFillTint="33"/>
            <w:vAlign w:val="center"/>
          </w:tcPr>
          <w:p w14:paraId="1C961B92" w14:textId="77777777" w:rsidR="006D5790" w:rsidRDefault="006D5790" w:rsidP="00C705E7">
            <w:pPr>
              <w:jc w:val="center"/>
            </w:pPr>
            <w:r>
              <w:t>2023</w:t>
            </w:r>
          </w:p>
        </w:tc>
        <w:tc>
          <w:tcPr>
            <w:tcW w:w="670" w:type="dxa"/>
            <w:shd w:val="clear" w:color="auto" w:fill="FBE4D5" w:themeFill="accent2" w:themeFillTint="33"/>
            <w:vAlign w:val="center"/>
          </w:tcPr>
          <w:p w14:paraId="45AC659D" w14:textId="77777777" w:rsidR="006D5790" w:rsidRDefault="006D5790" w:rsidP="00C705E7">
            <w:pPr>
              <w:jc w:val="center"/>
            </w:pPr>
            <w:r>
              <w:t>2024</w:t>
            </w:r>
          </w:p>
        </w:tc>
        <w:tc>
          <w:tcPr>
            <w:tcW w:w="804" w:type="dxa"/>
            <w:shd w:val="clear" w:color="auto" w:fill="FBE4D5" w:themeFill="accent2" w:themeFillTint="33"/>
            <w:vAlign w:val="center"/>
          </w:tcPr>
          <w:p w14:paraId="01C30D02" w14:textId="77777777" w:rsidR="006D5790" w:rsidRDefault="006D5790" w:rsidP="00C705E7">
            <w:pPr>
              <w:jc w:val="center"/>
            </w:pPr>
            <w:r>
              <w:t>2025</w:t>
            </w:r>
          </w:p>
        </w:tc>
        <w:tc>
          <w:tcPr>
            <w:tcW w:w="670" w:type="dxa"/>
            <w:shd w:val="clear" w:color="auto" w:fill="FBE4D5" w:themeFill="accent2" w:themeFillTint="33"/>
            <w:vAlign w:val="center"/>
          </w:tcPr>
          <w:p w14:paraId="32D6B874" w14:textId="77777777" w:rsidR="006D5790" w:rsidRDefault="006D5790" w:rsidP="00C705E7">
            <w:pPr>
              <w:jc w:val="center"/>
            </w:pPr>
            <w:r>
              <w:t>2026</w:t>
            </w:r>
          </w:p>
        </w:tc>
        <w:tc>
          <w:tcPr>
            <w:tcW w:w="670" w:type="dxa"/>
            <w:shd w:val="clear" w:color="auto" w:fill="FBE4D5" w:themeFill="accent2" w:themeFillTint="33"/>
            <w:vAlign w:val="center"/>
          </w:tcPr>
          <w:p w14:paraId="726F12DB" w14:textId="77777777" w:rsidR="006D5790" w:rsidRDefault="006D5790" w:rsidP="00C705E7">
            <w:pPr>
              <w:jc w:val="center"/>
            </w:pPr>
            <w:r>
              <w:t>2027</w:t>
            </w:r>
          </w:p>
        </w:tc>
        <w:tc>
          <w:tcPr>
            <w:tcW w:w="670" w:type="dxa"/>
            <w:shd w:val="clear" w:color="auto" w:fill="FBE4D5" w:themeFill="accent2" w:themeFillTint="33"/>
            <w:vAlign w:val="center"/>
          </w:tcPr>
          <w:p w14:paraId="2A334ECD" w14:textId="77777777" w:rsidR="006D5790" w:rsidRDefault="006D5790" w:rsidP="00C705E7">
            <w:pPr>
              <w:jc w:val="center"/>
            </w:pPr>
            <w:r>
              <w:t>2028</w:t>
            </w:r>
          </w:p>
        </w:tc>
        <w:tc>
          <w:tcPr>
            <w:tcW w:w="669" w:type="dxa"/>
            <w:shd w:val="clear" w:color="auto" w:fill="FBE4D5" w:themeFill="accent2" w:themeFillTint="33"/>
            <w:vAlign w:val="center"/>
          </w:tcPr>
          <w:p w14:paraId="0D62D00A" w14:textId="77777777" w:rsidR="006D5790" w:rsidRDefault="006D5790" w:rsidP="00C705E7">
            <w:pPr>
              <w:jc w:val="center"/>
            </w:pPr>
            <w:r>
              <w:t>2029</w:t>
            </w:r>
          </w:p>
        </w:tc>
        <w:tc>
          <w:tcPr>
            <w:tcW w:w="677" w:type="dxa"/>
            <w:shd w:val="clear" w:color="auto" w:fill="FBE4D5" w:themeFill="accent2" w:themeFillTint="33"/>
            <w:vAlign w:val="center"/>
          </w:tcPr>
          <w:p w14:paraId="22D3C0A3" w14:textId="77777777" w:rsidR="006D5790" w:rsidRDefault="006D5790" w:rsidP="00C705E7">
            <w:pPr>
              <w:jc w:val="center"/>
            </w:pPr>
            <w:r>
              <w:t>2030</w:t>
            </w:r>
          </w:p>
        </w:tc>
      </w:tr>
      <w:tr w:rsidR="006D5790" w14:paraId="722CD233" w14:textId="77777777" w:rsidTr="00C705E7">
        <w:trPr>
          <w:gridAfter w:val="1"/>
          <w:cnfStyle w:val="000000100000" w:firstRow="0" w:lastRow="0" w:firstColumn="0" w:lastColumn="0" w:oddVBand="0" w:evenVBand="0" w:oddHBand="1" w:evenHBand="0" w:firstRowFirstColumn="0" w:firstRowLastColumn="0" w:lastRowFirstColumn="0" w:lastRowLastColumn="0"/>
          <w:wAfter w:w="18" w:type="dxa"/>
          <w:trHeight w:val="1130"/>
        </w:trPr>
        <w:tc>
          <w:tcPr>
            <w:tcW w:w="1133" w:type="dxa"/>
            <w:vMerge/>
            <w:vAlign w:val="center"/>
          </w:tcPr>
          <w:p w14:paraId="6BF4C377" w14:textId="77777777" w:rsidR="006D5790" w:rsidRDefault="006D5790" w:rsidP="00C705E7">
            <w:pPr>
              <w:jc w:val="center"/>
            </w:pPr>
          </w:p>
        </w:tc>
        <w:tc>
          <w:tcPr>
            <w:tcW w:w="1728" w:type="dxa"/>
            <w:shd w:val="clear" w:color="auto" w:fill="auto"/>
            <w:vAlign w:val="center"/>
          </w:tcPr>
          <w:p w14:paraId="27FB9475" w14:textId="77777777" w:rsidR="006D5790" w:rsidRDefault="006D5790" w:rsidP="00C705E7">
            <w:pPr>
              <w:jc w:val="center"/>
            </w:pPr>
          </w:p>
        </w:tc>
        <w:tc>
          <w:tcPr>
            <w:tcW w:w="1815" w:type="dxa"/>
            <w:shd w:val="clear" w:color="auto" w:fill="auto"/>
            <w:vAlign w:val="center"/>
          </w:tcPr>
          <w:p w14:paraId="797B1974" w14:textId="77777777" w:rsidR="006D5790" w:rsidRDefault="006D5790" w:rsidP="00C705E7">
            <w:pPr>
              <w:jc w:val="center"/>
            </w:pPr>
          </w:p>
        </w:tc>
        <w:tc>
          <w:tcPr>
            <w:tcW w:w="730" w:type="dxa"/>
            <w:shd w:val="clear" w:color="auto" w:fill="auto"/>
            <w:vAlign w:val="center"/>
          </w:tcPr>
          <w:p w14:paraId="028C65E4" w14:textId="77777777" w:rsidR="006D5790" w:rsidRDefault="006D5790" w:rsidP="00C705E7">
            <w:pPr>
              <w:jc w:val="center"/>
            </w:pPr>
          </w:p>
        </w:tc>
        <w:tc>
          <w:tcPr>
            <w:tcW w:w="670" w:type="dxa"/>
            <w:shd w:val="clear" w:color="auto" w:fill="auto"/>
            <w:vAlign w:val="center"/>
          </w:tcPr>
          <w:p w14:paraId="5F2D7AEC" w14:textId="77777777" w:rsidR="006D5790" w:rsidRDefault="006D5790" w:rsidP="00C705E7">
            <w:pPr>
              <w:jc w:val="center"/>
            </w:pPr>
          </w:p>
        </w:tc>
        <w:tc>
          <w:tcPr>
            <w:tcW w:w="804" w:type="dxa"/>
            <w:shd w:val="clear" w:color="auto" w:fill="auto"/>
            <w:vAlign w:val="center"/>
          </w:tcPr>
          <w:p w14:paraId="6ED1982F" w14:textId="77777777" w:rsidR="006D5790" w:rsidRDefault="006D5790" w:rsidP="00C705E7">
            <w:pPr>
              <w:jc w:val="center"/>
            </w:pPr>
          </w:p>
        </w:tc>
        <w:tc>
          <w:tcPr>
            <w:tcW w:w="670" w:type="dxa"/>
            <w:shd w:val="clear" w:color="auto" w:fill="auto"/>
            <w:vAlign w:val="center"/>
          </w:tcPr>
          <w:p w14:paraId="79C83BDB" w14:textId="77777777" w:rsidR="006D5790" w:rsidRDefault="006D5790" w:rsidP="00C705E7">
            <w:pPr>
              <w:jc w:val="center"/>
            </w:pPr>
          </w:p>
        </w:tc>
        <w:tc>
          <w:tcPr>
            <w:tcW w:w="670" w:type="dxa"/>
            <w:shd w:val="clear" w:color="auto" w:fill="auto"/>
            <w:vAlign w:val="center"/>
          </w:tcPr>
          <w:p w14:paraId="11AD3945" w14:textId="77777777" w:rsidR="006D5790" w:rsidRDefault="006D5790" w:rsidP="00C705E7">
            <w:pPr>
              <w:jc w:val="center"/>
            </w:pPr>
          </w:p>
        </w:tc>
        <w:tc>
          <w:tcPr>
            <w:tcW w:w="670" w:type="dxa"/>
            <w:shd w:val="clear" w:color="auto" w:fill="auto"/>
            <w:vAlign w:val="center"/>
          </w:tcPr>
          <w:p w14:paraId="3D7AD785" w14:textId="77777777" w:rsidR="006D5790" w:rsidRDefault="006D5790" w:rsidP="00C705E7">
            <w:pPr>
              <w:jc w:val="center"/>
            </w:pPr>
          </w:p>
        </w:tc>
        <w:tc>
          <w:tcPr>
            <w:tcW w:w="669" w:type="dxa"/>
            <w:shd w:val="clear" w:color="auto" w:fill="auto"/>
            <w:vAlign w:val="center"/>
          </w:tcPr>
          <w:p w14:paraId="2CAADFC9" w14:textId="77777777" w:rsidR="006D5790" w:rsidRDefault="006D5790" w:rsidP="00C705E7">
            <w:pPr>
              <w:jc w:val="center"/>
            </w:pPr>
          </w:p>
        </w:tc>
        <w:tc>
          <w:tcPr>
            <w:tcW w:w="677" w:type="dxa"/>
            <w:shd w:val="clear" w:color="auto" w:fill="auto"/>
            <w:vAlign w:val="center"/>
          </w:tcPr>
          <w:p w14:paraId="3257ED06" w14:textId="77777777" w:rsidR="006D5790" w:rsidRDefault="006D5790" w:rsidP="00C705E7">
            <w:pPr>
              <w:jc w:val="center"/>
            </w:pPr>
          </w:p>
        </w:tc>
      </w:tr>
      <w:tr w:rsidR="006D5790" w14:paraId="0D99125B" w14:textId="77777777" w:rsidTr="00C705E7">
        <w:trPr>
          <w:trHeight w:val="616"/>
        </w:trPr>
        <w:tc>
          <w:tcPr>
            <w:tcW w:w="1133" w:type="dxa"/>
            <w:vMerge/>
            <w:vAlign w:val="center"/>
          </w:tcPr>
          <w:p w14:paraId="3C88D242" w14:textId="77777777" w:rsidR="006D5790" w:rsidRDefault="006D5790" w:rsidP="00C705E7">
            <w:pPr>
              <w:jc w:val="center"/>
            </w:pPr>
          </w:p>
        </w:tc>
        <w:tc>
          <w:tcPr>
            <w:tcW w:w="1728" w:type="dxa"/>
            <w:vMerge w:val="restart"/>
            <w:shd w:val="clear" w:color="auto" w:fill="FBE4D5" w:themeFill="accent2" w:themeFillTint="33"/>
            <w:vAlign w:val="center"/>
          </w:tcPr>
          <w:p w14:paraId="67F6FED2" w14:textId="77777777" w:rsidR="006D5790" w:rsidRDefault="006D5790" w:rsidP="00C705E7">
            <w:pPr>
              <w:jc w:val="center"/>
            </w:pPr>
            <w:r>
              <w:t>Estimation financière</w:t>
            </w:r>
          </w:p>
        </w:tc>
        <w:tc>
          <w:tcPr>
            <w:tcW w:w="1815" w:type="dxa"/>
            <w:shd w:val="clear" w:color="auto" w:fill="FBE4D5" w:themeFill="accent2" w:themeFillTint="33"/>
            <w:vAlign w:val="center"/>
          </w:tcPr>
          <w:p w14:paraId="099ABE1F" w14:textId="77777777" w:rsidR="006D5790" w:rsidRDefault="006D5790" w:rsidP="00C705E7">
            <w:pPr>
              <w:jc w:val="center"/>
            </w:pPr>
            <w:r>
              <w:t>Investissement</w:t>
            </w:r>
          </w:p>
        </w:tc>
        <w:tc>
          <w:tcPr>
            <w:tcW w:w="5578" w:type="dxa"/>
            <w:gridSpan w:val="9"/>
            <w:shd w:val="clear" w:color="auto" w:fill="FBE4D5" w:themeFill="accent2" w:themeFillTint="33"/>
            <w:vAlign w:val="center"/>
          </w:tcPr>
          <w:p w14:paraId="107C5A18" w14:textId="77777777" w:rsidR="006D5790" w:rsidRDefault="006D5790" w:rsidP="00C705E7">
            <w:pPr>
              <w:jc w:val="center"/>
            </w:pPr>
          </w:p>
        </w:tc>
      </w:tr>
      <w:tr w:rsidR="006D5790" w14:paraId="5A1F2F12" w14:textId="77777777" w:rsidTr="00C705E7">
        <w:trPr>
          <w:cnfStyle w:val="000000100000" w:firstRow="0" w:lastRow="0" w:firstColumn="0" w:lastColumn="0" w:oddVBand="0" w:evenVBand="0" w:oddHBand="1" w:evenHBand="0" w:firstRowFirstColumn="0" w:firstRowLastColumn="0" w:lastRowFirstColumn="0" w:lastRowLastColumn="0"/>
          <w:trHeight w:val="549"/>
        </w:trPr>
        <w:tc>
          <w:tcPr>
            <w:tcW w:w="1133" w:type="dxa"/>
            <w:vMerge/>
            <w:vAlign w:val="center"/>
          </w:tcPr>
          <w:p w14:paraId="4461D30C" w14:textId="77777777" w:rsidR="006D5790" w:rsidRDefault="006D5790" w:rsidP="00C705E7">
            <w:pPr>
              <w:jc w:val="center"/>
            </w:pPr>
          </w:p>
        </w:tc>
        <w:tc>
          <w:tcPr>
            <w:tcW w:w="1728" w:type="dxa"/>
            <w:vMerge/>
            <w:vAlign w:val="center"/>
          </w:tcPr>
          <w:p w14:paraId="77EA50B8" w14:textId="77777777" w:rsidR="006D5790" w:rsidRDefault="006D5790" w:rsidP="00C705E7">
            <w:pPr>
              <w:jc w:val="center"/>
            </w:pPr>
          </w:p>
        </w:tc>
        <w:tc>
          <w:tcPr>
            <w:tcW w:w="1815" w:type="dxa"/>
            <w:vAlign w:val="center"/>
          </w:tcPr>
          <w:p w14:paraId="7327891E" w14:textId="77777777" w:rsidR="006D5790" w:rsidRDefault="006D5790" w:rsidP="00C705E7">
            <w:pPr>
              <w:jc w:val="center"/>
            </w:pPr>
            <w:r>
              <w:t>Fonctionnement</w:t>
            </w:r>
          </w:p>
        </w:tc>
        <w:tc>
          <w:tcPr>
            <w:tcW w:w="5578" w:type="dxa"/>
            <w:gridSpan w:val="9"/>
            <w:vAlign w:val="center"/>
          </w:tcPr>
          <w:p w14:paraId="4EC441DA" w14:textId="77777777" w:rsidR="006D5790" w:rsidRDefault="006D5790" w:rsidP="00C705E7">
            <w:pPr>
              <w:jc w:val="center"/>
            </w:pPr>
          </w:p>
        </w:tc>
      </w:tr>
      <w:tr w:rsidR="006D5790" w14:paraId="5965F91F" w14:textId="77777777" w:rsidTr="00C705E7">
        <w:trPr>
          <w:trHeight w:val="1568"/>
        </w:trPr>
        <w:tc>
          <w:tcPr>
            <w:tcW w:w="1133" w:type="dxa"/>
            <w:vMerge/>
            <w:vAlign w:val="center"/>
          </w:tcPr>
          <w:p w14:paraId="795DAE6F" w14:textId="77777777" w:rsidR="006D5790" w:rsidRDefault="006D5790" w:rsidP="00C705E7">
            <w:pPr>
              <w:jc w:val="center"/>
            </w:pPr>
          </w:p>
        </w:tc>
        <w:tc>
          <w:tcPr>
            <w:tcW w:w="1728" w:type="dxa"/>
            <w:vAlign w:val="center"/>
          </w:tcPr>
          <w:p w14:paraId="19F9E3EB" w14:textId="77777777" w:rsidR="006D5790" w:rsidRDefault="006D5790" w:rsidP="00C705E7">
            <w:pPr>
              <w:jc w:val="center"/>
            </w:pPr>
            <w:r>
              <w:t>Mise en place d’un groupe de travail</w:t>
            </w:r>
          </w:p>
        </w:tc>
        <w:tc>
          <w:tcPr>
            <w:tcW w:w="7393" w:type="dxa"/>
            <w:gridSpan w:val="10"/>
            <w:vAlign w:val="center"/>
          </w:tcPr>
          <w:p w14:paraId="22A97122" w14:textId="77777777" w:rsidR="006D5790" w:rsidRDefault="006D5790" w:rsidP="00C705E7">
            <w:pPr>
              <w:jc w:val="center"/>
            </w:pPr>
            <w:r>
              <w:t>Non</w:t>
            </w:r>
          </w:p>
        </w:tc>
      </w:tr>
      <w:tr w:rsidR="006D5790" w14:paraId="240237D1"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ign w:val="center"/>
          </w:tcPr>
          <w:p w14:paraId="3812F6F3" w14:textId="77777777" w:rsidR="006D5790" w:rsidRDefault="006D5790" w:rsidP="00C705E7">
            <w:pPr>
              <w:jc w:val="center"/>
            </w:pPr>
          </w:p>
        </w:tc>
        <w:tc>
          <w:tcPr>
            <w:tcW w:w="1728" w:type="dxa"/>
            <w:vAlign w:val="center"/>
          </w:tcPr>
          <w:p w14:paraId="4A989634" w14:textId="77777777" w:rsidR="006D5790" w:rsidRDefault="006D5790" w:rsidP="00C705E7">
            <w:pPr>
              <w:jc w:val="center"/>
            </w:pPr>
            <w:r>
              <w:t>Indicateurs de suivi</w:t>
            </w:r>
          </w:p>
        </w:tc>
        <w:tc>
          <w:tcPr>
            <w:tcW w:w="7393" w:type="dxa"/>
            <w:gridSpan w:val="10"/>
            <w:vAlign w:val="center"/>
          </w:tcPr>
          <w:p w14:paraId="5AC71F22" w14:textId="77777777" w:rsidR="006D5790" w:rsidRDefault="006D5790" w:rsidP="00C705E7">
            <w:pPr>
              <w:jc w:val="center"/>
            </w:pPr>
            <w:r>
              <w:t>?</w:t>
            </w:r>
          </w:p>
        </w:tc>
      </w:tr>
    </w:tbl>
    <w:p w14:paraId="042405F3" w14:textId="77777777" w:rsidR="006D5790" w:rsidRDefault="006D5790" w:rsidP="006D5790">
      <w:pPr>
        <w:jc w:val="cente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6D5790" w14:paraId="5A9884A7" w14:textId="77777777" w:rsidTr="00C705E7">
        <w:tc>
          <w:tcPr>
            <w:tcW w:w="9062" w:type="dxa"/>
          </w:tcPr>
          <w:p w14:paraId="7504F784" w14:textId="77777777" w:rsidR="006D5790" w:rsidRDefault="006D5790" w:rsidP="00C705E7">
            <w:pPr>
              <w:spacing w:line="600" w:lineRule="auto"/>
            </w:pPr>
          </w:p>
        </w:tc>
      </w:tr>
      <w:tr w:rsidR="006D5790" w14:paraId="50C334F7" w14:textId="77777777" w:rsidTr="00C705E7">
        <w:tc>
          <w:tcPr>
            <w:tcW w:w="9062" w:type="dxa"/>
          </w:tcPr>
          <w:p w14:paraId="2825E4B1" w14:textId="77777777" w:rsidR="006D5790" w:rsidRDefault="006D5790" w:rsidP="00C705E7">
            <w:pPr>
              <w:spacing w:line="600" w:lineRule="auto"/>
            </w:pPr>
          </w:p>
        </w:tc>
      </w:tr>
      <w:tr w:rsidR="006D5790" w14:paraId="34799DF0" w14:textId="77777777" w:rsidTr="00C705E7">
        <w:tc>
          <w:tcPr>
            <w:tcW w:w="9062" w:type="dxa"/>
          </w:tcPr>
          <w:p w14:paraId="6BD3B953" w14:textId="77777777" w:rsidR="006D5790" w:rsidRDefault="006D5790" w:rsidP="00C705E7">
            <w:pPr>
              <w:spacing w:line="600" w:lineRule="auto"/>
            </w:pPr>
          </w:p>
        </w:tc>
      </w:tr>
      <w:tr w:rsidR="006D5790" w14:paraId="59159D25" w14:textId="77777777" w:rsidTr="00C705E7">
        <w:tc>
          <w:tcPr>
            <w:tcW w:w="9062" w:type="dxa"/>
          </w:tcPr>
          <w:p w14:paraId="38ACD289" w14:textId="77777777" w:rsidR="006D5790" w:rsidRDefault="006D5790" w:rsidP="00C705E7">
            <w:pPr>
              <w:spacing w:line="600" w:lineRule="auto"/>
            </w:pPr>
          </w:p>
        </w:tc>
      </w:tr>
      <w:tr w:rsidR="006D5790" w14:paraId="39D8A176" w14:textId="77777777" w:rsidTr="00C705E7">
        <w:tc>
          <w:tcPr>
            <w:tcW w:w="9062" w:type="dxa"/>
          </w:tcPr>
          <w:p w14:paraId="2D3A8A4E" w14:textId="77777777" w:rsidR="006D5790" w:rsidRDefault="006D5790" w:rsidP="00C705E7">
            <w:pPr>
              <w:spacing w:line="600" w:lineRule="auto"/>
            </w:pPr>
          </w:p>
        </w:tc>
      </w:tr>
      <w:tr w:rsidR="006D5790" w14:paraId="754ECED7" w14:textId="77777777" w:rsidTr="00C705E7">
        <w:tc>
          <w:tcPr>
            <w:tcW w:w="9062" w:type="dxa"/>
          </w:tcPr>
          <w:p w14:paraId="46B6FE83" w14:textId="77777777" w:rsidR="006D5790" w:rsidRDefault="006D5790" w:rsidP="00C705E7">
            <w:pPr>
              <w:spacing w:line="600" w:lineRule="auto"/>
            </w:pPr>
          </w:p>
        </w:tc>
      </w:tr>
      <w:tr w:rsidR="006D5790" w14:paraId="27C6ACBF" w14:textId="77777777" w:rsidTr="00C705E7">
        <w:tc>
          <w:tcPr>
            <w:tcW w:w="9062" w:type="dxa"/>
          </w:tcPr>
          <w:p w14:paraId="6B61F37B" w14:textId="77777777" w:rsidR="006D5790" w:rsidRDefault="006D5790" w:rsidP="00C705E7">
            <w:pPr>
              <w:spacing w:line="600" w:lineRule="auto"/>
            </w:pPr>
          </w:p>
        </w:tc>
      </w:tr>
      <w:tr w:rsidR="006D5790" w14:paraId="5AF35C50" w14:textId="77777777" w:rsidTr="00C705E7">
        <w:tc>
          <w:tcPr>
            <w:tcW w:w="9062" w:type="dxa"/>
          </w:tcPr>
          <w:p w14:paraId="0BDDE6FE" w14:textId="77777777" w:rsidR="006D5790" w:rsidRDefault="006D5790" w:rsidP="00C705E7">
            <w:pPr>
              <w:spacing w:line="600" w:lineRule="auto"/>
            </w:pPr>
          </w:p>
        </w:tc>
      </w:tr>
      <w:tr w:rsidR="006D5790" w14:paraId="5D42CF35" w14:textId="77777777" w:rsidTr="00C705E7">
        <w:tc>
          <w:tcPr>
            <w:tcW w:w="9062" w:type="dxa"/>
          </w:tcPr>
          <w:p w14:paraId="45295230" w14:textId="77777777" w:rsidR="006D5790" w:rsidRDefault="006D5790" w:rsidP="00C705E7">
            <w:pPr>
              <w:spacing w:line="600" w:lineRule="auto"/>
            </w:pPr>
          </w:p>
        </w:tc>
      </w:tr>
      <w:tr w:rsidR="006D5790" w14:paraId="0574EB7B" w14:textId="77777777" w:rsidTr="00C705E7">
        <w:tc>
          <w:tcPr>
            <w:tcW w:w="9062" w:type="dxa"/>
          </w:tcPr>
          <w:p w14:paraId="671400F0" w14:textId="77777777" w:rsidR="006D5790" w:rsidRDefault="006D5790" w:rsidP="00C705E7">
            <w:pPr>
              <w:spacing w:line="600" w:lineRule="auto"/>
            </w:pPr>
          </w:p>
        </w:tc>
      </w:tr>
      <w:tr w:rsidR="006D5790" w14:paraId="032FD9C7" w14:textId="77777777" w:rsidTr="00C705E7">
        <w:tc>
          <w:tcPr>
            <w:tcW w:w="9062" w:type="dxa"/>
          </w:tcPr>
          <w:p w14:paraId="717A7D8F" w14:textId="77777777" w:rsidR="006D5790" w:rsidRDefault="006D5790" w:rsidP="00C705E7">
            <w:pPr>
              <w:spacing w:line="600" w:lineRule="auto"/>
            </w:pPr>
          </w:p>
        </w:tc>
      </w:tr>
      <w:tr w:rsidR="006D5790" w14:paraId="04FB7F6A" w14:textId="77777777" w:rsidTr="00C705E7">
        <w:tc>
          <w:tcPr>
            <w:tcW w:w="9062" w:type="dxa"/>
          </w:tcPr>
          <w:p w14:paraId="5DC26076" w14:textId="77777777" w:rsidR="006D5790" w:rsidRDefault="006D5790" w:rsidP="00C705E7">
            <w:pPr>
              <w:spacing w:line="600" w:lineRule="auto"/>
            </w:pPr>
          </w:p>
        </w:tc>
      </w:tr>
      <w:tr w:rsidR="006D5790" w14:paraId="0C5C3129" w14:textId="77777777" w:rsidTr="00C705E7">
        <w:tc>
          <w:tcPr>
            <w:tcW w:w="9062" w:type="dxa"/>
          </w:tcPr>
          <w:p w14:paraId="3F53C93E" w14:textId="77777777" w:rsidR="006D5790" w:rsidRDefault="006D5790" w:rsidP="00C705E7">
            <w:pPr>
              <w:spacing w:line="600" w:lineRule="auto"/>
            </w:pPr>
          </w:p>
        </w:tc>
      </w:tr>
      <w:tr w:rsidR="006D5790" w14:paraId="0EB8B487" w14:textId="77777777" w:rsidTr="00C705E7">
        <w:tc>
          <w:tcPr>
            <w:tcW w:w="9062" w:type="dxa"/>
          </w:tcPr>
          <w:p w14:paraId="47D69902" w14:textId="77777777" w:rsidR="006D5790" w:rsidRDefault="006D5790" w:rsidP="00C705E7">
            <w:pPr>
              <w:spacing w:line="600" w:lineRule="auto"/>
            </w:pPr>
          </w:p>
        </w:tc>
      </w:tr>
      <w:tr w:rsidR="006D5790" w14:paraId="0FADFD01" w14:textId="77777777" w:rsidTr="00C705E7">
        <w:tc>
          <w:tcPr>
            <w:tcW w:w="9062" w:type="dxa"/>
          </w:tcPr>
          <w:p w14:paraId="5EF24781" w14:textId="77777777" w:rsidR="006D5790" w:rsidRDefault="006D5790" w:rsidP="00C705E7">
            <w:pPr>
              <w:spacing w:line="600" w:lineRule="auto"/>
            </w:pPr>
          </w:p>
        </w:tc>
      </w:tr>
      <w:tr w:rsidR="006D5790" w14:paraId="5C2DB264" w14:textId="77777777" w:rsidTr="00C705E7">
        <w:tc>
          <w:tcPr>
            <w:tcW w:w="9062" w:type="dxa"/>
          </w:tcPr>
          <w:p w14:paraId="20CFBA60" w14:textId="77777777" w:rsidR="006D5790" w:rsidRDefault="006D5790" w:rsidP="00C705E7">
            <w:pPr>
              <w:spacing w:line="600" w:lineRule="auto"/>
            </w:pPr>
          </w:p>
        </w:tc>
      </w:tr>
      <w:tr w:rsidR="006D5790" w14:paraId="00F99AE4" w14:textId="77777777" w:rsidTr="00C705E7">
        <w:tc>
          <w:tcPr>
            <w:tcW w:w="9062" w:type="dxa"/>
          </w:tcPr>
          <w:p w14:paraId="60218509" w14:textId="77777777" w:rsidR="006D5790" w:rsidRDefault="006D5790" w:rsidP="00C705E7">
            <w:pPr>
              <w:spacing w:line="600" w:lineRule="auto"/>
            </w:pPr>
          </w:p>
        </w:tc>
      </w:tr>
      <w:tr w:rsidR="006D5790" w14:paraId="60C7B19F" w14:textId="77777777" w:rsidTr="00C705E7">
        <w:tc>
          <w:tcPr>
            <w:tcW w:w="9062" w:type="dxa"/>
          </w:tcPr>
          <w:p w14:paraId="02B7D088" w14:textId="77777777" w:rsidR="006D5790" w:rsidRDefault="006D5790" w:rsidP="00C705E7">
            <w:pPr>
              <w:spacing w:line="600" w:lineRule="auto"/>
            </w:pPr>
          </w:p>
        </w:tc>
      </w:tr>
      <w:tr w:rsidR="006D5790" w14:paraId="626952EA" w14:textId="77777777" w:rsidTr="00C705E7">
        <w:tc>
          <w:tcPr>
            <w:tcW w:w="9062" w:type="dxa"/>
          </w:tcPr>
          <w:p w14:paraId="67F5F949" w14:textId="77777777" w:rsidR="006D5790" w:rsidRDefault="006D5790" w:rsidP="00C705E7">
            <w:pPr>
              <w:spacing w:line="600" w:lineRule="auto"/>
            </w:pPr>
          </w:p>
        </w:tc>
      </w:tr>
      <w:tr w:rsidR="006D5790" w14:paraId="4DAC2D92" w14:textId="77777777" w:rsidTr="00C705E7">
        <w:tc>
          <w:tcPr>
            <w:tcW w:w="9062" w:type="dxa"/>
          </w:tcPr>
          <w:p w14:paraId="7D9EBC56" w14:textId="77777777" w:rsidR="006D5790" w:rsidRDefault="006D5790" w:rsidP="00C705E7">
            <w:pPr>
              <w:spacing w:line="600" w:lineRule="auto"/>
            </w:pPr>
          </w:p>
        </w:tc>
      </w:tr>
    </w:tbl>
    <w:p w14:paraId="5CAA378A" w14:textId="4D2C2C7A" w:rsidR="006D5790" w:rsidRDefault="006D5790" w:rsidP="006D5790">
      <w:pPr>
        <w:pStyle w:val="Titre3"/>
        <w:jc w:val="both"/>
      </w:pPr>
      <w:bookmarkStart w:id="38" w:name="_Toc132710054"/>
      <w:r>
        <w:lastRenderedPageBreak/>
        <w:t>D</w:t>
      </w:r>
      <w:r w:rsidR="00CE78A4">
        <w:t>11</w:t>
      </w:r>
      <w:bookmarkEnd w:id="38"/>
    </w:p>
    <w:tbl>
      <w:tblPr>
        <w:tblStyle w:val="TableauGrille4-Accentuation2"/>
        <w:tblW w:w="10230" w:type="dxa"/>
        <w:tblInd w:w="-287" w:type="dxa"/>
        <w:tblLayout w:type="fixed"/>
        <w:tblLook w:val="0420" w:firstRow="1" w:lastRow="0" w:firstColumn="0" w:lastColumn="0" w:noHBand="0" w:noVBand="1"/>
      </w:tblPr>
      <w:tblGrid>
        <w:gridCol w:w="1129"/>
        <w:gridCol w:w="1722"/>
        <w:gridCol w:w="1812"/>
        <w:gridCol w:w="728"/>
        <w:gridCol w:w="668"/>
        <w:gridCol w:w="802"/>
        <w:gridCol w:w="668"/>
        <w:gridCol w:w="668"/>
        <w:gridCol w:w="668"/>
        <w:gridCol w:w="667"/>
        <w:gridCol w:w="675"/>
        <w:gridCol w:w="23"/>
      </w:tblGrid>
      <w:tr w:rsidR="006D5790" w14:paraId="32300C55" w14:textId="77777777" w:rsidTr="00107344">
        <w:trPr>
          <w:cnfStyle w:val="100000000000" w:firstRow="1" w:lastRow="0" w:firstColumn="0" w:lastColumn="0" w:oddVBand="0" w:evenVBand="0" w:oddHBand="0" w:evenHBand="0" w:firstRowFirstColumn="0" w:firstRowLastColumn="0" w:lastRowFirstColumn="0" w:lastRowLastColumn="0"/>
          <w:trHeight w:val="1157"/>
        </w:trPr>
        <w:tc>
          <w:tcPr>
            <w:tcW w:w="4665" w:type="dxa"/>
            <w:gridSpan w:val="3"/>
            <w:vAlign w:val="center"/>
          </w:tcPr>
          <w:p w14:paraId="092180F4" w14:textId="77777777" w:rsidR="006D5790" w:rsidRPr="00A9495F" w:rsidRDefault="006D5790" w:rsidP="00C705E7">
            <w:pPr>
              <w:jc w:val="center"/>
              <w:rPr>
                <w:sz w:val="28"/>
                <w:szCs w:val="28"/>
              </w:rPr>
            </w:pPr>
            <w:r w:rsidRPr="00602368">
              <w:rPr>
                <w:sz w:val="28"/>
                <w:szCs w:val="28"/>
              </w:rPr>
              <w:t xml:space="preserve">Objectif </w:t>
            </w:r>
            <w:r>
              <w:rPr>
                <w:sz w:val="28"/>
                <w:szCs w:val="28"/>
              </w:rPr>
              <w:t>2 : Maîtriser le ruissellement rural</w:t>
            </w:r>
          </w:p>
        </w:tc>
        <w:tc>
          <w:tcPr>
            <w:tcW w:w="5564" w:type="dxa"/>
            <w:gridSpan w:val="9"/>
            <w:vMerge w:val="restart"/>
            <w:vAlign w:val="center"/>
          </w:tcPr>
          <w:p w14:paraId="655CBF9E" w14:textId="77777777" w:rsidR="006D5790" w:rsidRDefault="006D5790" w:rsidP="00C705E7">
            <w:pPr>
              <w:jc w:val="center"/>
              <w:rPr>
                <w:noProof/>
              </w:rPr>
            </w:pPr>
            <w:r>
              <w:rPr>
                <w:noProof/>
              </w:rPr>
              <w:drawing>
                <wp:inline distT="0" distB="0" distL="0" distR="0" wp14:anchorId="5F8C9FE7" wp14:editId="30DF4938">
                  <wp:extent cx="1507067" cy="1273457"/>
                  <wp:effectExtent l="0" t="0" r="0" b="317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6D5790" w14:paraId="0906030E" w14:textId="77777777" w:rsidTr="00107344">
        <w:trPr>
          <w:cnfStyle w:val="000000100000" w:firstRow="0" w:lastRow="0" w:firstColumn="0" w:lastColumn="0" w:oddVBand="0" w:evenVBand="0" w:oddHBand="1" w:evenHBand="0" w:firstRowFirstColumn="0" w:firstRowLastColumn="0" w:lastRowFirstColumn="0" w:lastRowLastColumn="0"/>
          <w:trHeight w:val="1157"/>
        </w:trPr>
        <w:tc>
          <w:tcPr>
            <w:tcW w:w="4665" w:type="dxa"/>
            <w:gridSpan w:val="3"/>
            <w:vAlign w:val="center"/>
          </w:tcPr>
          <w:p w14:paraId="7855DCFC" w14:textId="3331B854" w:rsidR="006D5790" w:rsidRPr="00602368" w:rsidRDefault="006D5790" w:rsidP="00C705E7">
            <w:pPr>
              <w:jc w:val="center"/>
              <w:rPr>
                <w:sz w:val="28"/>
                <w:szCs w:val="28"/>
              </w:rPr>
            </w:pPr>
            <w:r w:rsidRPr="003166E4">
              <w:rPr>
                <w:i/>
                <w:iCs/>
                <w:sz w:val="24"/>
                <w:szCs w:val="24"/>
              </w:rPr>
              <w:t xml:space="preserve">Orientation </w:t>
            </w:r>
            <w:r>
              <w:rPr>
                <w:i/>
                <w:iCs/>
                <w:sz w:val="24"/>
                <w:szCs w:val="24"/>
              </w:rPr>
              <w:t>2</w:t>
            </w:r>
            <w:r w:rsidRPr="003166E4">
              <w:rPr>
                <w:i/>
                <w:iCs/>
                <w:sz w:val="24"/>
                <w:szCs w:val="24"/>
              </w:rPr>
              <w:t xml:space="preserve"> : </w:t>
            </w:r>
            <w:r>
              <w:rPr>
                <w:i/>
                <w:iCs/>
                <w:sz w:val="24"/>
                <w:szCs w:val="24"/>
              </w:rPr>
              <w:t>Améliorer la gestion des ouvrages structurants</w:t>
            </w:r>
          </w:p>
        </w:tc>
        <w:tc>
          <w:tcPr>
            <w:tcW w:w="5564" w:type="dxa"/>
            <w:gridSpan w:val="9"/>
            <w:vMerge/>
            <w:vAlign w:val="center"/>
          </w:tcPr>
          <w:p w14:paraId="110BB406" w14:textId="77777777" w:rsidR="006D5790" w:rsidRDefault="006D5790" w:rsidP="00C705E7">
            <w:pPr>
              <w:jc w:val="center"/>
              <w:rPr>
                <w:noProof/>
              </w:rPr>
            </w:pPr>
          </w:p>
        </w:tc>
      </w:tr>
      <w:tr w:rsidR="006D5790" w:rsidRPr="00BE0646" w14:paraId="63F385E8" w14:textId="77777777" w:rsidTr="00107344">
        <w:trPr>
          <w:trHeight w:val="540"/>
        </w:trPr>
        <w:tc>
          <w:tcPr>
            <w:tcW w:w="10230" w:type="dxa"/>
            <w:gridSpan w:val="12"/>
            <w:vAlign w:val="center"/>
          </w:tcPr>
          <w:p w14:paraId="46AFDE64" w14:textId="54301BEB" w:rsidR="006D5790" w:rsidRPr="00BE0646" w:rsidRDefault="006D5790" w:rsidP="00C705E7">
            <w:pPr>
              <w:jc w:val="center"/>
              <w:rPr>
                <w:b/>
                <w:bCs/>
              </w:rPr>
            </w:pPr>
            <w:r w:rsidRPr="00984256">
              <w:rPr>
                <w:b/>
                <w:bCs/>
                <w:sz w:val="24"/>
                <w:szCs w:val="24"/>
              </w:rPr>
              <w:t>D</w:t>
            </w:r>
            <w:r w:rsidR="00CE78A4">
              <w:rPr>
                <w:b/>
                <w:bCs/>
                <w:sz w:val="24"/>
                <w:szCs w:val="24"/>
              </w:rPr>
              <w:t>11</w:t>
            </w:r>
            <w:r w:rsidRPr="00984256">
              <w:rPr>
                <w:b/>
                <w:bCs/>
                <w:sz w:val="24"/>
                <w:szCs w:val="24"/>
              </w:rPr>
              <w:t> :</w:t>
            </w:r>
            <w:r>
              <w:rPr>
                <w:b/>
                <w:bCs/>
                <w:sz w:val="24"/>
                <w:szCs w:val="24"/>
              </w:rPr>
              <w:t xml:space="preserve"> </w:t>
            </w:r>
            <w:r w:rsidR="00107344">
              <w:rPr>
                <w:b/>
                <w:bCs/>
                <w:sz w:val="24"/>
                <w:szCs w:val="24"/>
              </w:rPr>
              <w:t>Restaurer et entretenir les ouvrages structurants</w:t>
            </w:r>
          </w:p>
        </w:tc>
      </w:tr>
      <w:tr w:rsidR="006D5790" w:rsidRPr="008F7AEC" w14:paraId="0D838F6D" w14:textId="77777777" w:rsidTr="00107344">
        <w:trPr>
          <w:cnfStyle w:val="000000100000" w:firstRow="0" w:lastRow="0" w:firstColumn="0" w:lastColumn="0" w:oddVBand="0" w:evenVBand="0" w:oddHBand="1" w:evenHBand="0" w:firstRowFirstColumn="0" w:firstRowLastColumn="0" w:lastRowFirstColumn="0" w:lastRowLastColumn="0"/>
          <w:trHeight w:val="1094"/>
        </w:trPr>
        <w:tc>
          <w:tcPr>
            <w:tcW w:w="10230" w:type="dxa"/>
            <w:gridSpan w:val="12"/>
            <w:vAlign w:val="center"/>
          </w:tcPr>
          <w:p w14:paraId="402FB476" w14:textId="77777777" w:rsidR="006D5790" w:rsidRDefault="00107344" w:rsidP="00C705E7">
            <w:pPr>
              <w:jc w:val="center"/>
            </w:pPr>
            <w:r>
              <w:t>La CLE, en collaboration avec ses partenaires, réalise un guide des bonnes pratiques de gestion des ouvrages structurants</w:t>
            </w:r>
          </w:p>
          <w:p w14:paraId="1064FE7C" w14:textId="77597AEB" w:rsidR="00107344" w:rsidRPr="008F7AEC" w:rsidRDefault="00107344" w:rsidP="00C705E7">
            <w:pPr>
              <w:jc w:val="center"/>
            </w:pPr>
            <w:r>
              <w:t>Les collectivités en charge de la gestion des ruissellements récupèrent la gestion des ouvrages stratégiques appartenant aux AFR.</w:t>
            </w:r>
          </w:p>
        </w:tc>
      </w:tr>
      <w:tr w:rsidR="006D5790" w14:paraId="0A5DAC87" w14:textId="77777777" w:rsidTr="00107344">
        <w:trPr>
          <w:trHeight w:val="365"/>
        </w:trPr>
        <w:tc>
          <w:tcPr>
            <w:tcW w:w="1130" w:type="dxa"/>
            <w:vMerge w:val="restart"/>
            <w:vAlign w:val="center"/>
          </w:tcPr>
          <w:p w14:paraId="0B21FACE" w14:textId="77777777" w:rsidR="006D5790" w:rsidRDefault="006D5790" w:rsidP="00C705E7">
            <w:pPr>
              <w:jc w:val="center"/>
            </w:pPr>
            <w:r>
              <w:t>Définition</w:t>
            </w:r>
          </w:p>
        </w:tc>
        <w:tc>
          <w:tcPr>
            <w:tcW w:w="1723" w:type="dxa"/>
            <w:vAlign w:val="center"/>
          </w:tcPr>
          <w:p w14:paraId="319F58C6" w14:textId="77777777" w:rsidR="006D5790" w:rsidRDefault="006D5790" w:rsidP="00C705E7">
            <w:pPr>
              <w:jc w:val="center"/>
            </w:pPr>
            <w:r>
              <w:t>Argumentaire</w:t>
            </w:r>
          </w:p>
        </w:tc>
        <w:tc>
          <w:tcPr>
            <w:tcW w:w="7375" w:type="dxa"/>
            <w:gridSpan w:val="10"/>
            <w:vAlign w:val="center"/>
          </w:tcPr>
          <w:p w14:paraId="491D76A6" w14:textId="6CC4EDED" w:rsidR="006D5790" w:rsidRDefault="006D5790" w:rsidP="00C705E7">
            <w:pPr>
              <w:jc w:val="center"/>
            </w:pPr>
          </w:p>
        </w:tc>
      </w:tr>
      <w:tr w:rsidR="00107344" w14:paraId="58F93C45" w14:textId="77777777" w:rsidTr="00107344">
        <w:trPr>
          <w:cnfStyle w:val="000000100000" w:firstRow="0" w:lastRow="0" w:firstColumn="0" w:lastColumn="0" w:oddVBand="0" w:evenVBand="0" w:oddHBand="1" w:evenHBand="0" w:firstRowFirstColumn="0" w:firstRowLastColumn="0" w:lastRowFirstColumn="0" w:lastRowLastColumn="0"/>
          <w:trHeight w:val="365"/>
        </w:trPr>
        <w:tc>
          <w:tcPr>
            <w:tcW w:w="1130" w:type="dxa"/>
            <w:vMerge/>
            <w:vAlign w:val="center"/>
          </w:tcPr>
          <w:p w14:paraId="46B071F0" w14:textId="77777777" w:rsidR="006D5790" w:rsidRDefault="006D5790" w:rsidP="00C705E7">
            <w:pPr>
              <w:jc w:val="center"/>
            </w:pPr>
          </w:p>
        </w:tc>
        <w:tc>
          <w:tcPr>
            <w:tcW w:w="1723" w:type="dxa"/>
            <w:shd w:val="clear" w:color="auto" w:fill="auto"/>
            <w:vAlign w:val="center"/>
          </w:tcPr>
          <w:p w14:paraId="7A0FD52F" w14:textId="77777777" w:rsidR="006D5790" w:rsidRDefault="006D5790" w:rsidP="00C705E7">
            <w:pPr>
              <w:jc w:val="center"/>
            </w:pPr>
            <w:r>
              <w:t>Rappel de la règlementation</w:t>
            </w:r>
          </w:p>
        </w:tc>
        <w:tc>
          <w:tcPr>
            <w:tcW w:w="7375" w:type="dxa"/>
            <w:gridSpan w:val="10"/>
            <w:shd w:val="clear" w:color="auto" w:fill="auto"/>
            <w:vAlign w:val="center"/>
          </w:tcPr>
          <w:p w14:paraId="4C72537A" w14:textId="77777777" w:rsidR="006D5790" w:rsidRDefault="006D5790" w:rsidP="00C705E7">
            <w:pPr>
              <w:jc w:val="center"/>
            </w:pPr>
            <w:r w:rsidRPr="008F7AEC">
              <w:rPr>
                <w:highlight w:val="yellow"/>
              </w:rPr>
              <w:t>Aucun objet</w:t>
            </w:r>
          </w:p>
        </w:tc>
      </w:tr>
      <w:tr w:rsidR="006D5790" w14:paraId="2DDAB493" w14:textId="77777777" w:rsidTr="00107344">
        <w:trPr>
          <w:trHeight w:val="782"/>
        </w:trPr>
        <w:tc>
          <w:tcPr>
            <w:tcW w:w="1130" w:type="dxa"/>
            <w:vMerge/>
            <w:vAlign w:val="center"/>
          </w:tcPr>
          <w:p w14:paraId="6C8A11CF" w14:textId="77777777" w:rsidR="006D5790" w:rsidRDefault="006D5790" w:rsidP="00C705E7">
            <w:pPr>
              <w:jc w:val="center"/>
            </w:pPr>
          </w:p>
        </w:tc>
        <w:tc>
          <w:tcPr>
            <w:tcW w:w="1723" w:type="dxa"/>
            <w:vAlign w:val="center"/>
          </w:tcPr>
          <w:p w14:paraId="07DA1DE0" w14:textId="77777777" w:rsidR="006D5790" w:rsidRDefault="006D5790" w:rsidP="00C705E7">
            <w:pPr>
              <w:jc w:val="center"/>
            </w:pPr>
            <w:r>
              <w:t>Lien avec documents de planifications</w:t>
            </w:r>
          </w:p>
        </w:tc>
        <w:tc>
          <w:tcPr>
            <w:tcW w:w="7375" w:type="dxa"/>
            <w:gridSpan w:val="10"/>
            <w:vAlign w:val="center"/>
          </w:tcPr>
          <w:p w14:paraId="55B8CE99" w14:textId="667CE3B7" w:rsidR="006D5790" w:rsidRDefault="00107344" w:rsidP="00C705E7">
            <w:pPr>
              <w:jc w:val="center"/>
            </w:pPr>
            <w:r>
              <w:t>Disposition A-4.2 du SDAGE 2022-2027</w:t>
            </w:r>
          </w:p>
        </w:tc>
      </w:tr>
      <w:tr w:rsidR="00107344" w14:paraId="08C93CE5" w14:textId="77777777" w:rsidTr="00107344">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restart"/>
            <w:vAlign w:val="center"/>
          </w:tcPr>
          <w:p w14:paraId="3A4E41F2" w14:textId="77777777" w:rsidR="006D5790" w:rsidRDefault="006D5790" w:rsidP="00C705E7">
            <w:pPr>
              <w:jc w:val="center"/>
            </w:pPr>
            <w:r>
              <w:t>Mise en œuvre</w:t>
            </w:r>
          </w:p>
        </w:tc>
        <w:tc>
          <w:tcPr>
            <w:tcW w:w="1723" w:type="dxa"/>
            <w:shd w:val="clear" w:color="auto" w:fill="auto"/>
            <w:vAlign w:val="center"/>
          </w:tcPr>
          <w:p w14:paraId="6744B2E2" w14:textId="77777777" w:rsidR="006D5790" w:rsidRDefault="006D5790" w:rsidP="00C705E7">
            <w:pPr>
              <w:jc w:val="center"/>
            </w:pPr>
            <w:r>
              <w:t>Territoire</w:t>
            </w:r>
          </w:p>
        </w:tc>
        <w:tc>
          <w:tcPr>
            <w:tcW w:w="7375" w:type="dxa"/>
            <w:gridSpan w:val="10"/>
            <w:shd w:val="clear" w:color="auto" w:fill="auto"/>
            <w:vAlign w:val="center"/>
          </w:tcPr>
          <w:p w14:paraId="518F7D5D" w14:textId="77777777" w:rsidR="006D5790" w:rsidRDefault="006D5790" w:rsidP="00C705E7">
            <w:pPr>
              <w:jc w:val="center"/>
            </w:pPr>
            <w:r>
              <w:t>Tout le bassin</w:t>
            </w:r>
          </w:p>
        </w:tc>
      </w:tr>
      <w:tr w:rsidR="006D5790" w14:paraId="15B35FEC" w14:textId="77777777" w:rsidTr="00107344">
        <w:trPr>
          <w:gridAfter w:val="1"/>
          <w:wAfter w:w="23" w:type="dxa"/>
          <w:trHeight w:val="628"/>
        </w:trPr>
        <w:tc>
          <w:tcPr>
            <w:tcW w:w="1130" w:type="dxa"/>
            <w:vMerge/>
            <w:vAlign w:val="center"/>
          </w:tcPr>
          <w:p w14:paraId="2B31C415" w14:textId="77777777" w:rsidR="006D5790" w:rsidRDefault="006D5790" w:rsidP="00C705E7">
            <w:pPr>
              <w:jc w:val="center"/>
            </w:pPr>
          </w:p>
        </w:tc>
        <w:tc>
          <w:tcPr>
            <w:tcW w:w="1723" w:type="dxa"/>
            <w:shd w:val="clear" w:color="auto" w:fill="FBE4D5" w:themeFill="accent2" w:themeFillTint="33"/>
            <w:vAlign w:val="center"/>
          </w:tcPr>
          <w:p w14:paraId="2F3C1785" w14:textId="77777777" w:rsidR="006D5790" w:rsidRDefault="006D5790" w:rsidP="00C705E7">
            <w:pPr>
              <w:jc w:val="center"/>
            </w:pPr>
            <w:r>
              <w:t>MO pressenti</w:t>
            </w:r>
          </w:p>
        </w:tc>
        <w:tc>
          <w:tcPr>
            <w:tcW w:w="1810" w:type="dxa"/>
            <w:shd w:val="clear" w:color="auto" w:fill="FBE4D5" w:themeFill="accent2" w:themeFillTint="33"/>
            <w:vAlign w:val="center"/>
          </w:tcPr>
          <w:p w14:paraId="2F5F2481" w14:textId="77777777" w:rsidR="006D5790" w:rsidRDefault="006D5790" w:rsidP="00C705E7">
            <w:pPr>
              <w:jc w:val="center"/>
            </w:pPr>
            <w:r>
              <w:t>Plan d’action</w:t>
            </w:r>
          </w:p>
        </w:tc>
        <w:tc>
          <w:tcPr>
            <w:tcW w:w="728" w:type="dxa"/>
            <w:shd w:val="clear" w:color="auto" w:fill="FBE4D5" w:themeFill="accent2" w:themeFillTint="33"/>
            <w:vAlign w:val="center"/>
          </w:tcPr>
          <w:p w14:paraId="700844DF" w14:textId="77777777" w:rsidR="006D5790" w:rsidRDefault="006D5790" w:rsidP="00C705E7">
            <w:pPr>
              <w:jc w:val="center"/>
            </w:pPr>
            <w:r>
              <w:t>2023</w:t>
            </w:r>
          </w:p>
        </w:tc>
        <w:tc>
          <w:tcPr>
            <w:tcW w:w="668" w:type="dxa"/>
            <w:shd w:val="clear" w:color="auto" w:fill="FBE4D5" w:themeFill="accent2" w:themeFillTint="33"/>
            <w:vAlign w:val="center"/>
          </w:tcPr>
          <w:p w14:paraId="08472151" w14:textId="77777777" w:rsidR="006D5790" w:rsidRDefault="006D5790" w:rsidP="00C705E7">
            <w:pPr>
              <w:jc w:val="center"/>
            </w:pPr>
            <w:r>
              <w:t>2024</w:t>
            </w:r>
          </w:p>
        </w:tc>
        <w:tc>
          <w:tcPr>
            <w:tcW w:w="802" w:type="dxa"/>
            <w:shd w:val="clear" w:color="auto" w:fill="FBE4D5" w:themeFill="accent2" w:themeFillTint="33"/>
            <w:vAlign w:val="center"/>
          </w:tcPr>
          <w:p w14:paraId="2BD5CF1C" w14:textId="77777777" w:rsidR="006D5790" w:rsidRDefault="006D5790" w:rsidP="00C705E7">
            <w:pPr>
              <w:jc w:val="center"/>
            </w:pPr>
            <w:r>
              <w:t>2025</w:t>
            </w:r>
          </w:p>
        </w:tc>
        <w:tc>
          <w:tcPr>
            <w:tcW w:w="668" w:type="dxa"/>
            <w:shd w:val="clear" w:color="auto" w:fill="FBE4D5" w:themeFill="accent2" w:themeFillTint="33"/>
            <w:vAlign w:val="center"/>
          </w:tcPr>
          <w:p w14:paraId="44771EDE" w14:textId="77777777" w:rsidR="006D5790" w:rsidRDefault="006D5790" w:rsidP="00C705E7">
            <w:pPr>
              <w:jc w:val="center"/>
            </w:pPr>
            <w:r>
              <w:t>2026</w:t>
            </w:r>
          </w:p>
        </w:tc>
        <w:tc>
          <w:tcPr>
            <w:tcW w:w="668" w:type="dxa"/>
            <w:shd w:val="clear" w:color="auto" w:fill="FBE4D5" w:themeFill="accent2" w:themeFillTint="33"/>
            <w:vAlign w:val="center"/>
          </w:tcPr>
          <w:p w14:paraId="28E7FF3F" w14:textId="77777777" w:rsidR="006D5790" w:rsidRDefault="006D5790" w:rsidP="00C705E7">
            <w:pPr>
              <w:jc w:val="center"/>
            </w:pPr>
            <w:r>
              <w:t>2027</w:t>
            </w:r>
          </w:p>
        </w:tc>
        <w:tc>
          <w:tcPr>
            <w:tcW w:w="668" w:type="dxa"/>
            <w:shd w:val="clear" w:color="auto" w:fill="FBE4D5" w:themeFill="accent2" w:themeFillTint="33"/>
            <w:vAlign w:val="center"/>
          </w:tcPr>
          <w:p w14:paraId="6737CA22" w14:textId="77777777" w:rsidR="006D5790" w:rsidRDefault="006D5790" w:rsidP="00C705E7">
            <w:pPr>
              <w:jc w:val="center"/>
            </w:pPr>
            <w:r>
              <w:t>2028</w:t>
            </w:r>
          </w:p>
        </w:tc>
        <w:tc>
          <w:tcPr>
            <w:tcW w:w="667" w:type="dxa"/>
            <w:shd w:val="clear" w:color="auto" w:fill="FBE4D5" w:themeFill="accent2" w:themeFillTint="33"/>
            <w:vAlign w:val="center"/>
          </w:tcPr>
          <w:p w14:paraId="625267AC" w14:textId="77777777" w:rsidR="006D5790" w:rsidRDefault="006D5790" w:rsidP="00C705E7">
            <w:pPr>
              <w:jc w:val="center"/>
            </w:pPr>
            <w:r>
              <w:t>2029</w:t>
            </w:r>
          </w:p>
        </w:tc>
        <w:tc>
          <w:tcPr>
            <w:tcW w:w="675" w:type="dxa"/>
            <w:shd w:val="clear" w:color="auto" w:fill="FBE4D5" w:themeFill="accent2" w:themeFillTint="33"/>
            <w:vAlign w:val="center"/>
          </w:tcPr>
          <w:p w14:paraId="0E600BDA" w14:textId="77777777" w:rsidR="006D5790" w:rsidRDefault="006D5790" w:rsidP="00C705E7">
            <w:pPr>
              <w:jc w:val="center"/>
            </w:pPr>
            <w:r>
              <w:t>2030</w:t>
            </w:r>
          </w:p>
        </w:tc>
      </w:tr>
      <w:tr w:rsidR="00107344" w14:paraId="214BD271" w14:textId="77777777" w:rsidTr="00107344">
        <w:trPr>
          <w:gridAfter w:val="1"/>
          <w:cnfStyle w:val="000000100000" w:firstRow="0" w:lastRow="0" w:firstColumn="0" w:lastColumn="0" w:oddVBand="0" w:evenVBand="0" w:oddHBand="1" w:evenHBand="0" w:firstRowFirstColumn="0" w:firstRowLastColumn="0" w:lastRowFirstColumn="0" w:lastRowLastColumn="0"/>
          <w:wAfter w:w="23" w:type="dxa"/>
          <w:trHeight w:val="1221"/>
        </w:trPr>
        <w:tc>
          <w:tcPr>
            <w:tcW w:w="1130" w:type="dxa"/>
            <w:vMerge/>
            <w:vAlign w:val="center"/>
          </w:tcPr>
          <w:p w14:paraId="1D739D47" w14:textId="77777777" w:rsidR="006D5790" w:rsidRDefault="006D5790" w:rsidP="00C705E7">
            <w:pPr>
              <w:jc w:val="center"/>
            </w:pPr>
          </w:p>
        </w:tc>
        <w:tc>
          <w:tcPr>
            <w:tcW w:w="1723" w:type="dxa"/>
            <w:shd w:val="clear" w:color="auto" w:fill="auto"/>
            <w:vAlign w:val="center"/>
          </w:tcPr>
          <w:p w14:paraId="77657DA3" w14:textId="77777777" w:rsidR="006D5790" w:rsidRDefault="006D5790" w:rsidP="00C705E7">
            <w:pPr>
              <w:jc w:val="center"/>
            </w:pPr>
          </w:p>
        </w:tc>
        <w:tc>
          <w:tcPr>
            <w:tcW w:w="1810" w:type="dxa"/>
            <w:shd w:val="clear" w:color="auto" w:fill="auto"/>
            <w:vAlign w:val="center"/>
          </w:tcPr>
          <w:p w14:paraId="0B91D60C" w14:textId="77777777" w:rsidR="006D5790" w:rsidRDefault="006D5790" w:rsidP="00C705E7">
            <w:pPr>
              <w:jc w:val="center"/>
            </w:pPr>
          </w:p>
        </w:tc>
        <w:tc>
          <w:tcPr>
            <w:tcW w:w="728" w:type="dxa"/>
            <w:shd w:val="clear" w:color="auto" w:fill="auto"/>
            <w:vAlign w:val="center"/>
          </w:tcPr>
          <w:p w14:paraId="74CD3956" w14:textId="77777777" w:rsidR="006D5790" w:rsidRDefault="006D5790" w:rsidP="00C705E7">
            <w:pPr>
              <w:jc w:val="center"/>
            </w:pPr>
          </w:p>
        </w:tc>
        <w:tc>
          <w:tcPr>
            <w:tcW w:w="668" w:type="dxa"/>
            <w:shd w:val="clear" w:color="auto" w:fill="auto"/>
            <w:vAlign w:val="center"/>
          </w:tcPr>
          <w:p w14:paraId="001D942E" w14:textId="77777777" w:rsidR="006D5790" w:rsidRDefault="006D5790" w:rsidP="00C705E7">
            <w:pPr>
              <w:jc w:val="center"/>
            </w:pPr>
          </w:p>
        </w:tc>
        <w:tc>
          <w:tcPr>
            <w:tcW w:w="802" w:type="dxa"/>
            <w:shd w:val="clear" w:color="auto" w:fill="auto"/>
            <w:vAlign w:val="center"/>
          </w:tcPr>
          <w:p w14:paraId="09CA469C" w14:textId="77777777" w:rsidR="006D5790" w:rsidRDefault="006D5790" w:rsidP="00C705E7">
            <w:pPr>
              <w:jc w:val="center"/>
            </w:pPr>
          </w:p>
        </w:tc>
        <w:tc>
          <w:tcPr>
            <w:tcW w:w="668" w:type="dxa"/>
            <w:shd w:val="clear" w:color="auto" w:fill="auto"/>
            <w:vAlign w:val="center"/>
          </w:tcPr>
          <w:p w14:paraId="3003945C" w14:textId="77777777" w:rsidR="006D5790" w:rsidRDefault="006D5790" w:rsidP="00C705E7">
            <w:pPr>
              <w:jc w:val="center"/>
            </w:pPr>
          </w:p>
        </w:tc>
        <w:tc>
          <w:tcPr>
            <w:tcW w:w="668" w:type="dxa"/>
            <w:shd w:val="clear" w:color="auto" w:fill="auto"/>
            <w:vAlign w:val="center"/>
          </w:tcPr>
          <w:p w14:paraId="145F4C6E" w14:textId="77777777" w:rsidR="006D5790" w:rsidRDefault="006D5790" w:rsidP="00C705E7">
            <w:pPr>
              <w:jc w:val="center"/>
            </w:pPr>
          </w:p>
        </w:tc>
        <w:tc>
          <w:tcPr>
            <w:tcW w:w="668" w:type="dxa"/>
            <w:shd w:val="clear" w:color="auto" w:fill="auto"/>
            <w:vAlign w:val="center"/>
          </w:tcPr>
          <w:p w14:paraId="2703D956" w14:textId="77777777" w:rsidR="006D5790" w:rsidRDefault="006D5790" w:rsidP="00C705E7">
            <w:pPr>
              <w:jc w:val="center"/>
            </w:pPr>
          </w:p>
        </w:tc>
        <w:tc>
          <w:tcPr>
            <w:tcW w:w="667" w:type="dxa"/>
            <w:shd w:val="clear" w:color="auto" w:fill="auto"/>
            <w:vAlign w:val="center"/>
          </w:tcPr>
          <w:p w14:paraId="59B5915E" w14:textId="77777777" w:rsidR="006D5790" w:rsidRDefault="006D5790" w:rsidP="00C705E7">
            <w:pPr>
              <w:jc w:val="center"/>
            </w:pPr>
          </w:p>
        </w:tc>
        <w:tc>
          <w:tcPr>
            <w:tcW w:w="675" w:type="dxa"/>
            <w:shd w:val="clear" w:color="auto" w:fill="auto"/>
            <w:vAlign w:val="center"/>
          </w:tcPr>
          <w:p w14:paraId="2596B288" w14:textId="77777777" w:rsidR="006D5790" w:rsidRDefault="006D5790" w:rsidP="00C705E7">
            <w:pPr>
              <w:jc w:val="center"/>
            </w:pPr>
          </w:p>
        </w:tc>
      </w:tr>
      <w:tr w:rsidR="00107344" w14:paraId="1D14AEBF" w14:textId="77777777" w:rsidTr="00107344">
        <w:trPr>
          <w:trHeight w:val="665"/>
        </w:trPr>
        <w:tc>
          <w:tcPr>
            <w:tcW w:w="1130" w:type="dxa"/>
            <w:vMerge/>
            <w:vAlign w:val="center"/>
          </w:tcPr>
          <w:p w14:paraId="74D4F404" w14:textId="77777777" w:rsidR="006D5790" w:rsidRDefault="006D5790" w:rsidP="00C705E7">
            <w:pPr>
              <w:jc w:val="center"/>
            </w:pPr>
          </w:p>
        </w:tc>
        <w:tc>
          <w:tcPr>
            <w:tcW w:w="1723" w:type="dxa"/>
            <w:vMerge w:val="restart"/>
            <w:shd w:val="clear" w:color="auto" w:fill="FBE4D5" w:themeFill="accent2" w:themeFillTint="33"/>
            <w:vAlign w:val="center"/>
          </w:tcPr>
          <w:p w14:paraId="28A23BC9" w14:textId="77777777" w:rsidR="006D5790" w:rsidRDefault="006D5790" w:rsidP="00C705E7">
            <w:pPr>
              <w:jc w:val="center"/>
            </w:pPr>
            <w:r>
              <w:t>Estimation financière</w:t>
            </w:r>
          </w:p>
        </w:tc>
        <w:tc>
          <w:tcPr>
            <w:tcW w:w="1810" w:type="dxa"/>
            <w:shd w:val="clear" w:color="auto" w:fill="FBE4D5" w:themeFill="accent2" w:themeFillTint="33"/>
            <w:vAlign w:val="center"/>
          </w:tcPr>
          <w:p w14:paraId="72DC4B15" w14:textId="77777777" w:rsidR="006D5790" w:rsidRDefault="006D5790" w:rsidP="00C705E7">
            <w:pPr>
              <w:jc w:val="center"/>
            </w:pPr>
            <w:r>
              <w:t>Investissement</w:t>
            </w:r>
          </w:p>
        </w:tc>
        <w:tc>
          <w:tcPr>
            <w:tcW w:w="5564" w:type="dxa"/>
            <w:gridSpan w:val="9"/>
            <w:shd w:val="clear" w:color="auto" w:fill="FBE4D5" w:themeFill="accent2" w:themeFillTint="33"/>
            <w:vAlign w:val="center"/>
          </w:tcPr>
          <w:p w14:paraId="08396642" w14:textId="77777777" w:rsidR="006D5790" w:rsidRDefault="006D5790" w:rsidP="00C705E7">
            <w:pPr>
              <w:jc w:val="center"/>
            </w:pPr>
          </w:p>
        </w:tc>
      </w:tr>
      <w:tr w:rsidR="006D5790" w14:paraId="6D5AB9DE" w14:textId="77777777" w:rsidTr="00107344">
        <w:trPr>
          <w:cnfStyle w:val="000000100000" w:firstRow="0" w:lastRow="0" w:firstColumn="0" w:lastColumn="0" w:oddVBand="0" w:evenVBand="0" w:oddHBand="1" w:evenHBand="0" w:firstRowFirstColumn="0" w:firstRowLastColumn="0" w:lastRowFirstColumn="0" w:lastRowLastColumn="0"/>
          <w:trHeight w:val="593"/>
        </w:trPr>
        <w:tc>
          <w:tcPr>
            <w:tcW w:w="1130" w:type="dxa"/>
            <w:vMerge/>
            <w:vAlign w:val="center"/>
          </w:tcPr>
          <w:p w14:paraId="3D8094C7" w14:textId="77777777" w:rsidR="006D5790" w:rsidRDefault="006D5790" w:rsidP="00C705E7">
            <w:pPr>
              <w:jc w:val="center"/>
            </w:pPr>
          </w:p>
        </w:tc>
        <w:tc>
          <w:tcPr>
            <w:tcW w:w="1723" w:type="dxa"/>
            <w:vMerge/>
            <w:vAlign w:val="center"/>
          </w:tcPr>
          <w:p w14:paraId="08D86366" w14:textId="77777777" w:rsidR="006D5790" w:rsidRDefault="006D5790" w:rsidP="00C705E7">
            <w:pPr>
              <w:jc w:val="center"/>
            </w:pPr>
          </w:p>
        </w:tc>
        <w:tc>
          <w:tcPr>
            <w:tcW w:w="1810" w:type="dxa"/>
            <w:vAlign w:val="center"/>
          </w:tcPr>
          <w:p w14:paraId="7069F002" w14:textId="77777777" w:rsidR="006D5790" w:rsidRDefault="006D5790" w:rsidP="00C705E7">
            <w:pPr>
              <w:jc w:val="center"/>
            </w:pPr>
            <w:r>
              <w:t>Fonctionnement</w:t>
            </w:r>
          </w:p>
        </w:tc>
        <w:tc>
          <w:tcPr>
            <w:tcW w:w="5564" w:type="dxa"/>
            <w:gridSpan w:val="9"/>
            <w:vAlign w:val="center"/>
          </w:tcPr>
          <w:p w14:paraId="2B296028" w14:textId="77777777" w:rsidR="006D5790" w:rsidRDefault="006D5790" w:rsidP="00C705E7">
            <w:pPr>
              <w:jc w:val="center"/>
            </w:pPr>
          </w:p>
        </w:tc>
      </w:tr>
      <w:tr w:rsidR="006D5790" w14:paraId="6C10B46A" w14:textId="77777777" w:rsidTr="00107344">
        <w:trPr>
          <w:trHeight w:val="1695"/>
        </w:trPr>
        <w:tc>
          <w:tcPr>
            <w:tcW w:w="1130" w:type="dxa"/>
            <w:vMerge/>
            <w:vAlign w:val="center"/>
          </w:tcPr>
          <w:p w14:paraId="4C996399" w14:textId="77777777" w:rsidR="006D5790" w:rsidRDefault="006D5790" w:rsidP="00C705E7">
            <w:pPr>
              <w:jc w:val="center"/>
            </w:pPr>
          </w:p>
        </w:tc>
        <w:tc>
          <w:tcPr>
            <w:tcW w:w="1723" w:type="dxa"/>
            <w:vAlign w:val="center"/>
          </w:tcPr>
          <w:p w14:paraId="338EB86E" w14:textId="77777777" w:rsidR="006D5790" w:rsidRDefault="006D5790" w:rsidP="00C705E7">
            <w:pPr>
              <w:jc w:val="center"/>
            </w:pPr>
            <w:r>
              <w:t>Mise en place d’un groupe de travail</w:t>
            </w:r>
          </w:p>
        </w:tc>
        <w:tc>
          <w:tcPr>
            <w:tcW w:w="7375" w:type="dxa"/>
            <w:gridSpan w:val="10"/>
            <w:vAlign w:val="center"/>
          </w:tcPr>
          <w:p w14:paraId="05461142" w14:textId="77777777" w:rsidR="006D5790" w:rsidRDefault="006D5790" w:rsidP="00C705E7">
            <w:pPr>
              <w:jc w:val="center"/>
            </w:pPr>
            <w:r>
              <w:t>Non</w:t>
            </w:r>
          </w:p>
        </w:tc>
      </w:tr>
      <w:tr w:rsidR="006D5790" w14:paraId="371B5470" w14:textId="77777777" w:rsidTr="00107344">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ign w:val="center"/>
          </w:tcPr>
          <w:p w14:paraId="57E6437D" w14:textId="77777777" w:rsidR="006D5790" w:rsidRDefault="006D5790" w:rsidP="00C705E7">
            <w:pPr>
              <w:jc w:val="center"/>
            </w:pPr>
          </w:p>
        </w:tc>
        <w:tc>
          <w:tcPr>
            <w:tcW w:w="1723" w:type="dxa"/>
            <w:vAlign w:val="center"/>
          </w:tcPr>
          <w:p w14:paraId="37B7EB5A" w14:textId="77777777" w:rsidR="006D5790" w:rsidRDefault="006D5790" w:rsidP="00C705E7">
            <w:pPr>
              <w:jc w:val="center"/>
            </w:pPr>
            <w:r>
              <w:t>Indicateurs de suivi</w:t>
            </w:r>
          </w:p>
        </w:tc>
        <w:tc>
          <w:tcPr>
            <w:tcW w:w="7375" w:type="dxa"/>
            <w:gridSpan w:val="10"/>
            <w:vAlign w:val="center"/>
          </w:tcPr>
          <w:p w14:paraId="25CCA67A" w14:textId="77777777" w:rsidR="006D5790" w:rsidRDefault="006D5790" w:rsidP="00C705E7">
            <w:pPr>
              <w:jc w:val="center"/>
            </w:pPr>
            <w:r>
              <w:t>?</w:t>
            </w:r>
          </w:p>
        </w:tc>
      </w:tr>
    </w:tbl>
    <w:p w14:paraId="2E83166B" w14:textId="77777777" w:rsidR="006D5790" w:rsidRDefault="006D5790" w:rsidP="006D5790">
      <w:pPr>
        <w:jc w:val="cente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6D5790" w14:paraId="72D58960" w14:textId="77777777" w:rsidTr="00C705E7">
        <w:tc>
          <w:tcPr>
            <w:tcW w:w="9062" w:type="dxa"/>
          </w:tcPr>
          <w:p w14:paraId="75FFD684" w14:textId="77777777" w:rsidR="006D5790" w:rsidRDefault="006D5790" w:rsidP="00C705E7">
            <w:pPr>
              <w:spacing w:line="600" w:lineRule="auto"/>
            </w:pPr>
          </w:p>
        </w:tc>
      </w:tr>
      <w:tr w:rsidR="006D5790" w14:paraId="0937F366" w14:textId="77777777" w:rsidTr="00C705E7">
        <w:tc>
          <w:tcPr>
            <w:tcW w:w="9062" w:type="dxa"/>
          </w:tcPr>
          <w:p w14:paraId="050418CC" w14:textId="77777777" w:rsidR="006D5790" w:rsidRDefault="006D5790" w:rsidP="00C705E7">
            <w:pPr>
              <w:spacing w:line="600" w:lineRule="auto"/>
            </w:pPr>
          </w:p>
        </w:tc>
      </w:tr>
      <w:tr w:rsidR="006D5790" w14:paraId="74842484" w14:textId="77777777" w:rsidTr="00C705E7">
        <w:tc>
          <w:tcPr>
            <w:tcW w:w="9062" w:type="dxa"/>
          </w:tcPr>
          <w:p w14:paraId="428146C1" w14:textId="77777777" w:rsidR="006D5790" w:rsidRDefault="006D5790" w:rsidP="00C705E7">
            <w:pPr>
              <w:spacing w:line="600" w:lineRule="auto"/>
            </w:pPr>
          </w:p>
        </w:tc>
      </w:tr>
      <w:tr w:rsidR="006D5790" w14:paraId="365F45FA" w14:textId="77777777" w:rsidTr="00C705E7">
        <w:tc>
          <w:tcPr>
            <w:tcW w:w="9062" w:type="dxa"/>
          </w:tcPr>
          <w:p w14:paraId="0C79C3F5" w14:textId="77777777" w:rsidR="006D5790" w:rsidRDefault="006D5790" w:rsidP="00C705E7">
            <w:pPr>
              <w:spacing w:line="600" w:lineRule="auto"/>
            </w:pPr>
          </w:p>
        </w:tc>
      </w:tr>
      <w:tr w:rsidR="006D5790" w14:paraId="743C96E3" w14:textId="77777777" w:rsidTr="00C705E7">
        <w:tc>
          <w:tcPr>
            <w:tcW w:w="9062" w:type="dxa"/>
          </w:tcPr>
          <w:p w14:paraId="000C559A" w14:textId="77777777" w:rsidR="006D5790" w:rsidRDefault="006D5790" w:rsidP="00C705E7">
            <w:pPr>
              <w:spacing w:line="600" w:lineRule="auto"/>
            </w:pPr>
          </w:p>
        </w:tc>
      </w:tr>
      <w:tr w:rsidR="006D5790" w14:paraId="5A03C90B" w14:textId="77777777" w:rsidTr="00C705E7">
        <w:tc>
          <w:tcPr>
            <w:tcW w:w="9062" w:type="dxa"/>
          </w:tcPr>
          <w:p w14:paraId="5375672B" w14:textId="77777777" w:rsidR="006D5790" w:rsidRDefault="006D5790" w:rsidP="00C705E7">
            <w:pPr>
              <w:spacing w:line="600" w:lineRule="auto"/>
            </w:pPr>
          </w:p>
        </w:tc>
      </w:tr>
      <w:tr w:rsidR="006D5790" w14:paraId="04B48269" w14:textId="77777777" w:rsidTr="00C705E7">
        <w:tc>
          <w:tcPr>
            <w:tcW w:w="9062" w:type="dxa"/>
          </w:tcPr>
          <w:p w14:paraId="5E447E77" w14:textId="77777777" w:rsidR="006D5790" w:rsidRDefault="006D5790" w:rsidP="00C705E7">
            <w:pPr>
              <w:spacing w:line="600" w:lineRule="auto"/>
            </w:pPr>
          </w:p>
        </w:tc>
      </w:tr>
      <w:tr w:rsidR="006D5790" w14:paraId="2156628C" w14:textId="77777777" w:rsidTr="00C705E7">
        <w:tc>
          <w:tcPr>
            <w:tcW w:w="9062" w:type="dxa"/>
          </w:tcPr>
          <w:p w14:paraId="1BFBAE32" w14:textId="77777777" w:rsidR="006D5790" w:rsidRDefault="006D5790" w:rsidP="00C705E7">
            <w:pPr>
              <w:spacing w:line="600" w:lineRule="auto"/>
            </w:pPr>
          </w:p>
        </w:tc>
      </w:tr>
      <w:tr w:rsidR="006D5790" w14:paraId="09D7E014" w14:textId="77777777" w:rsidTr="00C705E7">
        <w:tc>
          <w:tcPr>
            <w:tcW w:w="9062" w:type="dxa"/>
          </w:tcPr>
          <w:p w14:paraId="0A0F590C" w14:textId="77777777" w:rsidR="006D5790" w:rsidRDefault="006D5790" w:rsidP="00C705E7">
            <w:pPr>
              <w:spacing w:line="600" w:lineRule="auto"/>
            </w:pPr>
          </w:p>
        </w:tc>
      </w:tr>
      <w:tr w:rsidR="006D5790" w14:paraId="7F58B27E" w14:textId="77777777" w:rsidTr="00C705E7">
        <w:tc>
          <w:tcPr>
            <w:tcW w:w="9062" w:type="dxa"/>
          </w:tcPr>
          <w:p w14:paraId="39BC1404" w14:textId="77777777" w:rsidR="006D5790" w:rsidRDefault="006D5790" w:rsidP="00C705E7">
            <w:pPr>
              <w:spacing w:line="600" w:lineRule="auto"/>
            </w:pPr>
          </w:p>
        </w:tc>
      </w:tr>
      <w:tr w:rsidR="006D5790" w14:paraId="78295CE8" w14:textId="77777777" w:rsidTr="00C705E7">
        <w:tc>
          <w:tcPr>
            <w:tcW w:w="9062" w:type="dxa"/>
          </w:tcPr>
          <w:p w14:paraId="08C49233" w14:textId="77777777" w:rsidR="006D5790" w:rsidRDefault="006D5790" w:rsidP="00C705E7">
            <w:pPr>
              <w:spacing w:line="600" w:lineRule="auto"/>
            </w:pPr>
          </w:p>
        </w:tc>
      </w:tr>
      <w:tr w:rsidR="006D5790" w14:paraId="14B81C3F" w14:textId="77777777" w:rsidTr="00C705E7">
        <w:tc>
          <w:tcPr>
            <w:tcW w:w="9062" w:type="dxa"/>
          </w:tcPr>
          <w:p w14:paraId="65DE1AD4" w14:textId="77777777" w:rsidR="006D5790" w:rsidRDefault="006D5790" w:rsidP="00C705E7">
            <w:pPr>
              <w:spacing w:line="600" w:lineRule="auto"/>
            </w:pPr>
          </w:p>
        </w:tc>
      </w:tr>
      <w:tr w:rsidR="006D5790" w14:paraId="52FF5734" w14:textId="77777777" w:rsidTr="00C705E7">
        <w:tc>
          <w:tcPr>
            <w:tcW w:w="9062" w:type="dxa"/>
          </w:tcPr>
          <w:p w14:paraId="76205F92" w14:textId="77777777" w:rsidR="006D5790" w:rsidRDefault="006D5790" w:rsidP="00C705E7">
            <w:pPr>
              <w:spacing w:line="600" w:lineRule="auto"/>
            </w:pPr>
          </w:p>
        </w:tc>
      </w:tr>
      <w:tr w:rsidR="006D5790" w14:paraId="19C4EE74" w14:textId="77777777" w:rsidTr="00C705E7">
        <w:tc>
          <w:tcPr>
            <w:tcW w:w="9062" w:type="dxa"/>
          </w:tcPr>
          <w:p w14:paraId="28C146C6" w14:textId="77777777" w:rsidR="006D5790" w:rsidRDefault="006D5790" w:rsidP="00C705E7">
            <w:pPr>
              <w:spacing w:line="600" w:lineRule="auto"/>
            </w:pPr>
          </w:p>
        </w:tc>
      </w:tr>
      <w:tr w:rsidR="006D5790" w14:paraId="1CE40551" w14:textId="77777777" w:rsidTr="00C705E7">
        <w:tc>
          <w:tcPr>
            <w:tcW w:w="9062" w:type="dxa"/>
          </w:tcPr>
          <w:p w14:paraId="32FC876C" w14:textId="77777777" w:rsidR="006D5790" w:rsidRDefault="006D5790" w:rsidP="00C705E7">
            <w:pPr>
              <w:spacing w:line="600" w:lineRule="auto"/>
            </w:pPr>
          </w:p>
        </w:tc>
      </w:tr>
      <w:tr w:rsidR="006D5790" w14:paraId="64B7DA54" w14:textId="77777777" w:rsidTr="00C705E7">
        <w:tc>
          <w:tcPr>
            <w:tcW w:w="9062" w:type="dxa"/>
          </w:tcPr>
          <w:p w14:paraId="72ACA80C" w14:textId="77777777" w:rsidR="006D5790" w:rsidRDefault="006D5790" w:rsidP="00C705E7">
            <w:pPr>
              <w:spacing w:line="600" w:lineRule="auto"/>
            </w:pPr>
          </w:p>
        </w:tc>
      </w:tr>
      <w:tr w:rsidR="006D5790" w14:paraId="34B69B85" w14:textId="77777777" w:rsidTr="00C705E7">
        <w:tc>
          <w:tcPr>
            <w:tcW w:w="9062" w:type="dxa"/>
          </w:tcPr>
          <w:p w14:paraId="7C3FC006" w14:textId="77777777" w:rsidR="006D5790" w:rsidRDefault="006D5790" w:rsidP="00C705E7">
            <w:pPr>
              <w:spacing w:line="600" w:lineRule="auto"/>
            </w:pPr>
          </w:p>
        </w:tc>
      </w:tr>
      <w:tr w:rsidR="006D5790" w14:paraId="29554F6B" w14:textId="77777777" w:rsidTr="00C705E7">
        <w:tc>
          <w:tcPr>
            <w:tcW w:w="9062" w:type="dxa"/>
          </w:tcPr>
          <w:p w14:paraId="5C79022D" w14:textId="77777777" w:rsidR="006D5790" w:rsidRDefault="006D5790" w:rsidP="00C705E7">
            <w:pPr>
              <w:spacing w:line="600" w:lineRule="auto"/>
            </w:pPr>
          </w:p>
        </w:tc>
      </w:tr>
      <w:tr w:rsidR="006D5790" w14:paraId="1922369C" w14:textId="77777777" w:rsidTr="00C705E7">
        <w:tc>
          <w:tcPr>
            <w:tcW w:w="9062" w:type="dxa"/>
          </w:tcPr>
          <w:p w14:paraId="48D471E5" w14:textId="77777777" w:rsidR="006D5790" w:rsidRDefault="006D5790" w:rsidP="00C705E7">
            <w:pPr>
              <w:spacing w:line="600" w:lineRule="auto"/>
            </w:pPr>
          </w:p>
        </w:tc>
      </w:tr>
      <w:tr w:rsidR="006D5790" w14:paraId="1BCE973C" w14:textId="77777777" w:rsidTr="00C705E7">
        <w:tc>
          <w:tcPr>
            <w:tcW w:w="9062" w:type="dxa"/>
          </w:tcPr>
          <w:p w14:paraId="5095BF09" w14:textId="77777777" w:rsidR="006D5790" w:rsidRDefault="006D5790" w:rsidP="00C705E7">
            <w:pPr>
              <w:spacing w:line="600" w:lineRule="auto"/>
            </w:pPr>
          </w:p>
        </w:tc>
      </w:tr>
    </w:tbl>
    <w:p w14:paraId="264CD05C" w14:textId="50674E16" w:rsidR="004F2E9F" w:rsidRDefault="004F2E9F" w:rsidP="004F2E9F">
      <w:pPr>
        <w:pStyle w:val="Titre2"/>
      </w:pPr>
      <w:bookmarkStart w:id="39" w:name="_Toc132710055"/>
      <w:r>
        <w:lastRenderedPageBreak/>
        <w:t>Règles</w:t>
      </w:r>
      <w:bookmarkEnd w:id="39"/>
    </w:p>
    <w:p w14:paraId="0B2A79AE" w14:textId="2E10E8A3" w:rsidR="00606DF1" w:rsidRDefault="00606DF1" w:rsidP="00606DF1">
      <w:pPr>
        <w:pStyle w:val="Titre3"/>
      </w:pPr>
      <w:bookmarkStart w:id="40" w:name="_Toc132710056"/>
      <w:r>
        <w:t>SAGE Actuel</w:t>
      </w:r>
      <w:bookmarkEnd w:id="40"/>
    </w:p>
    <w:p w14:paraId="59B97E45" w14:textId="607596B4" w:rsidR="00F9201D" w:rsidRPr="00F9201D" w:rsidRDefault="00F9201D" w:rsidP="00F9201D">
      <w:r>
        <w:t xml:space="preserve">Aucune règle ne portait sur </w:t>
      </w:r>
      <w:r w:rsidR="00107344">
        <w:t>cet objectif.</w:t>
      </w:r>
    </w:p>
    <w:p w14:paraId="6366C4A4" w14:textId="0D1D09E2" w:rsidR="00606DF1" w:rsidRDefault="00606DF1" w:rsidP="004C64F6">
      <w:bookmarkStart w:id="41" w:name="_Toc132710057"/>
      <w:r w:rsidRPr="00606DF1">
        <w:rPr>
          <w:rStyle w:val="Titre3Car"/>
        </w:rPr>
        <w:t>Possibilités</w:t>
      </w:r>
      <w:bookmarkEnd w:id="41"/>
      <w:r w:rsidRPr="00606DF1">
        <w:rPr>
          <w:rStyle w:val="Titre3Car"/>
        </w:rPr>
        <w:t xml:space="preserve"> </w:t>
      </w:r>
    </w:p>
    <w:p w14:paraId="0C3FEB3C" w14:textId="77777777" w:rsidR="00107344" w:rsidRDefault="00107344" w:rsidP="00107344">
      <w:pPr>
        <w:rPr>
          <w:rFonts w:asciiTheme="majorHAnsi" w:eastAsiaTheme="majorEastAsia" w:hAnsiTheme="majorHAnsi" w:cstheme="majorBidi"/>
          <w:color w:val="2F5496" w:themeColor="accent1" w:themeShade="BF"/>
          <w:sz w:val="32"/>
          <w:szCs w:val="32"/>
        </w:rPr>
      </w:pPr>
      <w:r>
        <w:t>Il semble difficile d’envisager une règle dans cet objectif selon l’article de loi prévu à cet effet.</w:t>
      </w:r>
    </w:p>
    <w:p w14:paraId="62B6DEC1" w14:textId="77777777" w:rsidR="00064398" w:rsidRDefault="00064398">
      <w:pPr>
        <w:rPr>
          <w:rFonts w:asciiTheme="majorHAnsi" w:eastAsiaTheme="majorEastAsia" w:hAnsiTheme="majorHAnsi" w:cstheme="majorBidi"/>
          <w:color w:val="2F5496" w:themeColor="accent1" w:themeShade="BF"/>
          <w:sz w:val="32"/>
          <w:szCs w:val="32"/>
        </w:rPr>
      </w:pPr>
      <w:r>
        <w:br w:type="page"/>
      </w:r>
    </w:p>
    <w:p w14:paraId="65D64C20" w14:textId="77777777" w:rsidR="00064398" w:rsidRDefault="00064398" w:rsidP="00064398"/>
    <w:p w14:paraId="72C45176" w14:textId="77777777" w:rsidR="00064398" w:rsidRDefault="00064398" w:rsidP="00064398"/>
    <w:p w14:paraId="7EA9AA13" w14:textId="77777777" w:rsidR="00064398" w:rsidRDefault="00064398" w:rsidP="00064398"/>
    <w:p w14:paraId="7164967F" w14:textId="1ECDCA56" w:rsidR="004C64F6" w:rsidRDefault="004C64F6" w:rsidP="00A32B47">
      <w:pPr>
        <w:pStyle w:val="Titre1"/>
      </w:pPr>
      <w:bookmarkStart w:id="42" w:name="_Toc132710058"/>
      <w:r>
        <w:t>Objectif 3</w:t>
      </w:r>
      <w:r w:rsidR="00A32B47">
        <w:t xml:space="preserve"> : </w:t>
      </w:r>
      <w:r w:rsidR="00B15DE9">
        <w:t>Prévenir les inondations et réduire la vulnérabilité sur le territoire</w:t>
      </w:r>
      <w:bookmarkEnd w:id="42"/>
    </w:p>
    <w:p w14:paraId="7402F51C" w14:textId="308229DC" w:rsidR="00064398" w:rsidRDefault="00064398" w:rsidP="00064398"/>
    <w:p w14:paraId="0C8CABFA" w14:textId="6F810835" w:rsidR="00064398" w:rsidRDefault="00064398" w:rsidP="00064398"/>
    <w:p w14:paraId="4424D3C3" w14:textId="63604590" w:rsidR="00064398" w:rsidRPr="00064398" w:rsidRDefault="00064398" w:rsidP="00064398"/>
    <w:p w14:paraId="2D2F0081" w14:textId="7F59A18A" w:rsidR="00064398" w:rsidRDefault="000D51B2">
      <w:pPr>
        <w:rPr>
          <w:rFonts w:asciiTheme="majorHAnsi" w:eastAsiaTheme="majorEastAsia" w:hAnsiTheme="majorHAnsi" w:cstheme="majorBidi"/>
          <w:color w:val="2F5496" w:themeColor="accent1" w:themeShade="BF"/>
          <w:sz w:val="26"/>
          <w:szCs w:val="26"/>
        </w:rPr>
      </w:pPr>
      <w:r>
        <w:rPr>
          <w:noProof/>
        </w:rPr>
        <w:drawing>
          <wp:anchor distT="0" distB="0" distL="114300" distR="114300" simplePos="0" relativeHeight="251668480" behindDoc="1" locked="0" layoutInCell="1" allowOverlap="1" wp14:anchorId="541591E1" wp14:editId="49643817">
            <wp:simplePos x="0" y="0"/>
            <wp:positionH relativeFrom="margin">
              <wp:align>center</wp:align>
            </wp:positionH>
            <wp:positionV relativeFrom="paragraph">
              <wp:posOffset>10160</wp:posOffset>
            </wp:positionV>
            <wp:extent cx="4602480" cy="3451353"/>
            <wp:effectExtent l="171450" t="190500" r="198120" b="187325"/>
            <wp:wrapTight wrapText="bothSides">
              <wp:wrapPolygon edited="0">
                <wp:start x="-536" y="-1192"/>
                <wp:lineTo x="-805" y="-954"/>
                <wp:lineTo x="-805" y="21342"/>
                <wp:lineTo x="-626" y="22653"/>
                <wp:lineTo x="22262" y="22653"/>
                <wp:lineTo x="22440" y="20030"/>
                <wp:lineTo x="22440" y="954"/>
                <wp:lineTo x="22172" y="-835"/>
                <wp:lineTo x="22172" y="-1192"/>
                <wp:lineTo x="-536" y="-1192"/>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2480" cy="345135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t xml:space="preserve"> </w:t>
      </w:r>
      <w:r w:rsidR="00064398">
        <w:br w:type="page"/>
      </w:r>
    </w:p>
    <w:p w14:paraId="5B1BADD1" w14:textId="141B486F" w:rsidR="00650378" w:rsidRDefault="00650378" w:rsidP="00A32B47">
      <w:pPr>
        <w:pStyle w:val="Titre2"/>
      </w:pPr>
      <w:bookmarkStart w:id="43" w:name="_Toc132710059"/>
      <w:r>
        <w:lastRenderedPageBreak/>
        <w:t>Description de l’objectif</w:t>
      </w:r>
      <w:bookmarkEnd w:id="43"/>
    </w:p>
    <w:p w14:paraId="59F581D6" w14:textId="41649408" w:rsidR="00DD0EC3" w:rsidRDefault="00DD0EC3" w:rsidP="00F77C3C">
      <w:r>
        <w:t xml:space="preserve">Cet objectif vise notamment à améliorer la </w:t>
      </w:r>
      <w:r w:rsidR="00993A6F">
        <w:t>connaissance sur la prévention des inondations et engager une démarche résiliente vis-à-vis des inondations sur le territoire</w:t>
      </w:r>
    </w:p>
    <w:p w14:paraId="062E5A0B" w14:textId="238F4EF0" w:rsidR="00F77C3C" w:rsidRDefault="00DD0EC3" w:rsidP="00F77C3C">
      <w:r>
        <w:t xml:space="preserve">Cet objectif comporte </w:t>
      </w:r>
      <w:r w:rsidR="00993A6F">
        <w:t>trois</w:t>
      </w:r>
      <w:r>
        <w:t xml:space="preserve"> orientations :</w:t>
      </w:r>
    </w:p>
    <w:p w14:paraId="0D78503E" w14:textId="7CFC1314" w:rsidR="00DD0EC3" w:rsidRDefault="00993A6F" w:rsidP="00DD0EC3">
      <w:pPr>
        <w:pStyle w:val="Paragraphedeliste"/>
        <w:numPr>
          <w:ilvl w:val="0"/>
          <w:numId w:val="1"/>
        </w:numPr>
      </w:pPr>
      <w:r>
        <w:t>Prévenir les inondations</w:t>
      </w:r>
    </w:p>
    <w:p w14:paraId="6D74D382" w14:textId="047D6D7A" w:rsidR="00993A6F" w:rsidRDefault="00993A6F" w:rsidP="00DD0EC3">
      <w:pPr>
        <w:pStyle w:val="Paragraphedeliste"/>
        <w:numPr>
          <w:ilvl w:val="0"/>
          <w:numId w:val="1"/>
        </w:numPr>
      </w:pPr>
      <w:r>
        <w:t>Adopter une démarche résiliente</w:t>
      </w:r>
    </w:p>
    <w:p w14:paraId="5ADDA32E" w14:textId="0A949659" w:rsidR="00993A6F" w:rsidRDefault="00993A6F" w:rsidP="00DD0EC3">
      <w:pPr>
        <w:pStyle w:val="Paragraphedeliste"/>
        <w:numPr>
          <w:ilvl w:val="0"/>
          <w:numId w:val="1"/>
        </w:numPr>
      </w:pPr>
      <w:r>
        <w:t>Améliorer la gestion de crise sur le territoire</w:t>
      </w:r>
    </w:p>
    <w:p w14:paraId="0DB5258C" w14:textId="52C5B7F0" w:rsidR="004C64F6" w:rsidRDefault="004C64F6" w:rsidP="00A32B47">
      <w:pPr>
        <w:pStyle w:val="Titre2"/>
      </w:pPr>
      <w:bookmarkStart w:id="44" w:name="_Toc132710060"/>
      <w:r>
        <w:t>Rappel de l’état des lieux et du diagnostic</w:t>
      </w:r>
      <w:bookmarkEnd w:id="44"/>
    </w:p>
    <w:p w14:paraId="017CEBB7" w14:textId="77777777" w:rsidR="00993A6F" w:rsidRDefault="00993A6F" w:rsidP="00993A6F">
      <w:pPr>
        <w:jc w:val="both"/>
      </w:pPr>
      <w:r>
        <w:t xml:space="preserve">C’est le croisement de différents paramètres comme la topographie liée aux nombreuses vallées qui structurent le paysage, la conséquence de l’occupation des sols majoritairement agricoles mais aussi les aménagements ayant modifié les fonctions des milieux aquatiques qui rendent le territoire vulnérable aux inondations. Certains villages sont souvent très touchés comme Auchy-les-Hesdin, Brimeux, la Madelaine-sous-Montreuil, Neuville sous Montreuil, Attin … </w:t>
      </w:r>
    </w:p>
    <w:p w14:paraId="256B6044" w14:textId="77777777" w:rsidR="00993A6F" w:rsidRDefault="00993A6F" w:rsidP="00993A6F">
      <w:pPr>
        <w:jc w:val="both"/>
      </w:pPr>
      <w:r>
        <w:t xml:space="preserve">Plus de 70% des communes sur le bassin versant ont été concerné par au moins 2 arrêtés de catastrophes naturelles entre 1984 et 2014. Toutes les communes ont au moins été touchées par au moins un arrêté de catastrophe naturelle. Si l’on ne considère pas l’arrêté de 1999 qui inclue la totalité des communes du Pas-deCalais, c’est 159 communes du territoire qui ont été impactée par au moins un arrêté, ce qui correspond à 78% du territoire. Le risque majeur constaté sur les arrêtés de catastrophe naturelle est celui des inondations et des coulées de boues. Les plans de prévention des risques concernent 65 communes sur le territoire. </w:t>
      </w:r>
    </w:p>
    <w:p w14:paraId="2EA0793C" w14:textId="2493BEF6" w:rsidR="00993A6F" w:rsidRDefault="00993A6F" w:rsidP="00993A6F">
      <w:pPr>
        <w:jc w:val="both"/>
        <w:rPr>
          <w:rFonts w:asciiTheme="majorHAnsi" w:eastAsiaTheme="majorEastAsia" w:hAnsiTheme="majorHAnsi" w:cstheme="majorBidi"/>
          <w:color w:val="2F5496" w:themeColor="accent1" w:themeShade="BF"/>
          <w:sz w:val="26"/>
          <w:szCs w:val="26"/>
        </w:rPr>
      </w:pPr>
      <w:r>
        <w:t>Uniquement deux plans de prévention des risques sont approuvés : Le Plan de Prévention des risques inondation de la Basse vallée de la Canche et le Plan de Prévention des Risques Littoraux du Montreuillois. Pour le reste, ce sont des plans de prévention des risques communaux non approuvé mais prescrit. Et pour finir, 21 communes sont concernées par un plan communal de sauvegarde (PCS). Les épisodes de crues se sont multipliés sur le territoire et ce n’est pas moins de 39 crues qui ont été répertoriées sur ces 70 dernières années dans le bassin versant de la Canche. Pour la plupart (55%), elles ont lieues sur les mois de décembre, janvier et février. La crue de Janvier 2021 a battu les records, le débit de la Canche à Brimeux était de 36.9 m3/s. Les crues ne sont pas les seules causes des inondations. On dénombre plusieurs coulées de boues ou épisodes de ruissellement chaque hiver dans plusieurs communes. Ces épisodes augmentent en intensité selon plusieurs facteurs expliqués dans la partie précédente sur les ruissellements.</w:t>
      </w:r>
      <w:r>
        <w:br w:type="page"/>
      </w:r>
    </w:p>
    <w:p w14:paraId="796E34FC" w14:textId="3D6A35D8" w:rsidR="004C64F6" w:rsidRDefault="004C64F6" w:rsidP="00A32B47">
      <w:pPr>
        <w:pStyle w:val="Titre2"/>
      </w:pPr>
      <w:bookmarkStart w:id="45" w:name="_Toc132710061"/>
      <w:r>
        <w:lastRenderedPageBreak/>
        <w:t>Dispositions</w:t>
      </w:r>
      <w:bookmarkEnd w:id="45"/>
    </w:p>
    <w:p w14:paraId="1B385654" w14:textId="03917AC5" w:rsidR="004C64F6" w:rsidRDefault="00804289" w:rsidP="00804289">
      <w:pPr>
        <w:pStyle w:val="Titre3"/>
      </w:pPr>
      <w:bookmarkStart w:id="46" w:name="_Toc132710062"/>
      <w:r>
        <w:t>Liste des dispositions</w:t>
      </w:r>
      <w:bookmarkEnd w:id="46"/>
    </w:p>
    <w:p w14:paraId="3AC0F2DA" w14:textId="2E3A2272" w:rsidR="0076116B" w:rsidRPr="00993A6F" w:rsidRDefault="0076116B" w:rsidP="0076116B">
      <w:pPr>
        <w:numPr>
          <w:ilvl w:val="0"/>
          <w:numId w:val="4"/>
        </w:numPr>
        <w:rPr>
          <w:b/>
          <w:bCs/>
        </w:rPr>
      </w:pPr>
      <w:r w:rsidRPr="00993A6F">
        <w:rPr>
          <w:b/>
          <w:bCs/>
          <w:u w:val="single"/>
        </w:rPr>
        <w:t xml:space="preserve">Orientation 1 : </w:t>
      </w:r>
      <w:r w:rsidR="00993A6F">
        <w:rPr>
          <w:b/>
          <w:bCs/>
          <w:u w:val="single"/>
        </w:rPr>
        <w:t>Prévenir les inondations</w:t>
      </w:r>
    </w:p>
    <w:p w14:paraId="06605BF5" w14:textId="4C0B19E1" w:rsidR="00E1263B" w:rsidRDefault="00993A6F" w:rsidP="0076116B">
      <w:pPr>
        <w:numPr>
          <w:ilvl w:val="1"/>
          <w:numId w:val="4"/>
        </w:numPr>
      </w:pPr>
      <w:r>
        <w:t>Identifier et préserver les zones d’expansion de crues</w:t>
      </w:r>
    </w:p>
    <w:p w14:paraId="60ECBD81" w14:textId="12AB9733" w:rsidR="00993A6F" w:rsidRPr="0076116B" w:rsidRDefault="00993A6F" w:rsidP="0076116B">
      <w:pPr>
        <w:numPr>
          <w:ilvl w:val="1"/>
          <w:numId w:val="4"/>
        </w:numPr>
      </w:pPr>
      <w:r>
        <w:t>Restaurer, gérer et préserver les zones d’expansion de crues</w:t>
      </w:r>
    </w:p>
    <w:p w14:paraId="4DFDD5B0" w14:textId="773B3640" w:rsidR="0076116B" w:rsidRPr="00993A6F" w:rsidRDefault="0076116B" w:rsidP="0076116B">
      <w:pPr>
        <w:numPr>
          <w:ilvl w:val="0"/>
          <w:numId w:val="4"/>
        </w:numPr>
        <w:rPr>
          <w:b/>
          <w:bCs/>
        </w:rPr>
      </w:pPr>
      <w:r w:rsidRPr="00993A6F">
        <w:rPr>
          <w:b/>
          <w:bCs/>
          <w:u w:val="single"/>
        </w:rPr>
        <w:t xml:space="preserve">Orientation 2 : </w:t>
      </w:r>
      <w:r w:rsidR="00993A6F">
        <w:rPr>
          <w:b/>
          <w:bCs/>
          <w:u w:val="single"/>
        </w:rPr>
        <w:t>Adopter une démarche résiliente vis-à-vis des inondations</w:t>
      </w:r>
    </w:p>
    <w:p w14:paraId="1C8A0ED2" w14:textId="10E7003F" w:rsidR="00E1263B" w:rsidRDefault="00993A6F" w:rsidP="0076116B">
      <w:pPr>
        <w:numPr>
          <w:ilvl w:val="1"/>
          <w:numId w:val="4"/>
        </w:numPr>
      </w:pPr>
      <w:r>
        <w:t>Engager une démarche résiliente face aux inondations avec quelques propriétaires</w:t>
      </w:r>
    </w:p>
    <w:p w14:paraId="09013A65" w14:textId="01D09CF1" w:rsidR="00993A6F" w:rsidRDefault="00993A6F" w:rsidP="0076116B">
      <w:pPr>
        <w:numPr>
          <w:ilvl w:val="1"/>
          <w:numId w:val="4"/>
        </w:numPr>
      </w:pPr>
      <w:r>
        <w:t>Elaborer un guide technique sur le risque inondation à destination des élus</w:t>
      </w:r>
    </w:p>
    <w:p w14:paraId="4A190A8A" w14:textId="25919342" w:rsidR="00993A6F" w:rsidRPr="00993A6F" w:rsidRDefault="00993A6F" w:rsidP="00993A6F">
      <w:pPr>
        <w:numPr>
          <w:ilvl w:val="0"/>
          <w:numId w:val="4"/>
        </w:numPr>
        <w:rPr>
          <w:b/>
          <w:bCs/>
        </w:rPr>
      </w:pPr>
      <w:r w:rsidRPr="00993A6F">
        <w:rPr>
          <w:b/>
          <w:bCs/>
          <w:u w:val="single"/>
        </w:rPr>
        <w:t xml:space="preserve">Orientation </w:t>
      </w:r>
      <w:r>
        <w:rPr>
          <w:b/>
          <w:bCs/>
          <w:u w:val="single"/>
        </w:rPr>
        <w:t>3</w:t>
      </w:r>
      <w:r w:rsidRPr="00993A6F">
        <w:rPr>
          <w:b/>
          <w:bCs/>
          <w:u w:val="single"/>
        </w:rPr>
        <w:t xml:space="preserve"> : Améliorer la </w:t>
      </w:r>
      <w:r>
        <w:rPr>
          <w:b/>
          <w:bCs/>
          <w:u w:val="single"/>
        </w:rPr>
        <w:t>gestion de crise sur le territoire</w:t>
      </w:r>
    </w:p>
    <w:p w14:paraId="01672073" w14:textId="4B846C66" w:rsidR="00993A6F" w:rsidRDefault="00993A6F" w:rsidP="00993A6F">
      <w:pPr>
        <w:numPr>
          <w:ilvl w:val="1"/>
          <w:numId w:val="4"/>
        </w:numPr>
      </w:pPr>
      <w:r>
        <w:t>Mettre en place des places des PCS et des plans de continuité d’activité</w:t>
      </w:r>
    </w:p>
    <w:p w14:paraId="30F63B21" w14:textId="08D1A80A" w:rsidR="00993A6F" w:rsidRPr="0076116B" w:rsidRDefault="00993A6F" w:rsidP="00993A6F">
      <w:pPr>
        <w:numPr>
          <w:ilvl w:val="1"/>
          <w:numId w:val="4"/>
        </w:numPr>
      </w:pPr>
      <w:r>
        <w:t>Estimer le coût des dommages potentiels</w:t>
      </w:r>
    </w:p>
    <w:p w14:paraId="05D4A70B" w14:textId="77777777" w:rsidR="00993A6F" w:rsidRPr="0076116B" w:rsidRDefault="00993A6F" w:rsidP="00993A6F">
      <w:pPr>
        <w:ind w:left="1440"/>
      </w:pPr>
    </w:p>
    <w:p w14:paraId="55928D7E" w14:textId="32EA7074" w:rsidR="00804289" w:rsidRDefault="00804289" w:rsidP="00F77C3C"/>
    <w:p w14:paraId="2C30DA16" w14:textId="77777777" w:rsidR="00993A6F" w:rsidRPr="004C64F6" w:rsidRDefault="00993A6F" w:rsidP="00993A6F">
      <w:pPr>
        <w:pStyle w:val="Titre3"/>
      </w:pPr>
      <w:bookmarkStart w:id="47" w:name="_Toc132710063"/>
      <w:r>
        <w:t>Définitions</w:t>
      </w:r>
      <w:bookmarkEnd w:id="47"/>
    </w:p>
    <w:p w14:paraId="692B544F" w14:textId="77777777" w:rsidR="00993A6F" w:rsidRDefault="00993A6F" w:rsidP="00993A6F"/>
    <w:p w14:paraId="3E4E3E21" w14:textId="520B8D49" w:rsidR="00993A6F" w:rsidRPr="001D28DA" w:rsidRDefault="00993A6F" w:rsidP="00993A6F">
      <w:pPr>
        <w:numPr>
          <w:ilvl w:val="1"/>
          <w:numId w:val="2"/>
        </w:numPr>
        <w:jc w:val="both"/>
      </w:pPr>
      <w:r>
        <w:rPr>
          <w:b/>
          <w:bCs/>
        </w:rPr>
        <w:t xml:space="preserve">ZEC : </w:t>
      </w:r>
      <w:r>
        <w:t>Zones d’Expansion de Crues : espace naturel ou aménagé où se répandent les eaux lors du débordement des cours d’eau dans le lit majeur</w:t>
      </w:r>
    </w:p>
    <w:p w14:paraId="5AB25340" w14:textId="279FAC79" w:rsidR="00993A6F" w:rsidRDefault="00993A6F" w:rsidP="00993A6F">
      <w:pPr>
        <w:numPr>
          <w:ilvl w:val="1"/>
          <w:numId w:val="2"/>
        </w:numPr>
        <w:jc w:val="both"/>
      </w:pPr>
      <w:r>
        <w:rPr>
          <w:b/>
          <w:bCs/>
        </w:rPr>
        <w:t xml:space="preserve">PCS : </w:t>
      </w:r>
      <w:r>
        <w:t xml:space="preserve">Plan Communal de Sauvegarde : </w:t>
      </w:r>
      <w:r w:rsidR="00C94ACB" w:rsidRPr="00C94ACB">
        <w:t>outil réalisé à l'échelle communale, sous la responsabilité du </w:t>
      </w:r>
      <w:hyperlink r:id="rId25" w:tooltip="Maire (France)" w:history="1">
        <w:r w:rsidR="00C94ACB" w:rsidRPr="00C94ACB">
          <w:t>maire</w:t>
        </w:r>
      </w:hyperlink>
      <w:r w:rsidR="00C94ACB" w:rsidRPr="00C94ACB">
        <w:t>, pour planifier les actions des acteurs communaux de la gestion du risque (élus, agents municipaux, bénévoles, entreprises partenaires) en cas d'évènements majeurs </w:t>
      </w:r>
      <w:hyperlink r:id="rId26" w:tooltip="Risque naturel" w:history="1">
        <w:r w:rsidR="00C94ACB" w:rsidRPr="00C94ACB">
          <w:t>naturels</w:t>
        </w:r>
      </w:hyperlink>
      <w:r w:rsidR="00C94ACB" w:rsidRPr="00C94ACB">
        <w:t>, </w:t>
      </w:r>
      <w:hyperlink r:id="rId27" w:tooltip="Risques technologiques" w:history="1">
        <w:r w:rsidR="00C94ACB" w:rsidRPr="00C94ACB">
          <w:t>technologiques</w:t>
        </w:r>
      </w:hyperlink>
      <w:r w:rsidR="00C94ACB" w:rsidRPr="00C94ACB">
        <w:t> ou </w:t>
      </w:r>
      <w:hyperlink r:id="rId28" w:tooltip="Sécurité sanitaire" w:history="1">
        <w:r w:rsidR="00C94ACB" w:rsidRPr="00C94ACB">
          <w:t>sanitaires</w:t>
        </w:r>
      </w:hyperlink>
      <w:r w:rsidR="00C94ACB" w:rsidRPr="00C94ACB">
        <w:t>. Il a pour objectif l'information </w:t>
      </w:r>
      <w:hyperlink r:id="rId29" w:tooltip="Prévention" w:history="1">
        <w:r w:rsidR="00C94ACB" w:rsidRPr="00C94ACB">
          <w:t>préventive</w:t>
        </w:r>
      </w:hyperlink>
      <w:r w:rsidR="00C94ACB" w:rsidRPr="00C94ACB">
        <w:t> et la protection de la population</w:t>
      </w:r>
    </w:p>
    <w:p w14:paraId="6103F59B" w14:textId="4737DBF5" w:rsidR="00993A6F" w:rsidRDefault="00993A6F" w:rsidP="00993A6F">
      <w:pPr>
        <w:numPr>
          <w:ilvl w:val="1"/>
          <w:numId w:val="2"/>
        </w:numPr>
        <w:jc w:val="both"/>
      </w:pPr>
      <w:r>
        <w:rPr>
          <w:b/>
          <w:bCs/>
        </w:rPr>
        <w:t>PICS :</w:t>
      </w:r>
      <w:r>
        <w:t xml:space="preserve"> Plan InterCommun</w:t>
      </w:r>
      <w:r w:rsidR="00791647">
        <w:t>al</w:t>
      </w:r>
      <w:r>
        <w:t xml:space="preserve"> de Sauvegarde</w:t>
      </w:r>
    </w:p>
    <w:p w14:paraId="0630A13C" w14:textId="6BD35F46" w:rsidR="00993A6F" w:rsidRPr="00F9201D" w:rsidRDefault="00C94ACB" w:rsidP="00993A6F">
      <w:pPr>
        <w:numPr>
          <w:ilvl w:val="1"/>
          <w:numId w:val="2"/>
        </w:numPr>
        <w:jc w:val="both"/>
      </w:pPr>
      <w:r>
        <w:rPr>
          <w:b/>
          <w:bCs/>
        </w:rPr>
        <w:t xml:space="preserve">PCA : </w:t>
      </w:r>
      <w:r w:rsidR="00993A6F" w:rsidRPr="00C94ACB">
        <w:t>Plans de continuité d’activité :</w:t>
      </w:r>
      <w:r w:rsidR="00993A6F">
        <w:t xml:space="preserve"> </w:t>
      </w:r>
      <w:r w:rsidRPr="00C94ACB">
        <w:t>document qui décrit la stratégie à adopter pour faire face, selon leur priorisation, à des risques identifiés, selon la probabilité de leur survenance et la gravité de leur impact. Il s’agit d’un document qui définit des procédures et les ressources associées</w:t>
      </w:r>
    </w:p>
    <w:p w14:paraId="45FD4BA1" w14:textId="2431F92C" w:rsidR="00804289" w:rsidRDefault="00804289">
      <w:pPr>
        <w:rPr>
          <w:rFonts w:asciiTheme="majorHAnsi" w:eastAsiaTheme="majorEastAsia" w:hAnsiTheme="majorHAnsi" w:cstheme="majorBidi"/>
          <w:color w:val="1F3763" w:themeColor="accent1" w:themeShade="7F"/>
          <w:sz w:val="24"/>
          <w:szCs w:val="24"/>
        </w:rPr>
      </w:pPr>
    </w:p>
    <w:p w14:paraId="0BFC6899" w14:textId="77777777" w:rsidR="00993A6F" w:rsidRDefault="00993A6F">
      <w:pPr>
        <w:rPr>
          <w:rFonts w:asciiTheme="majorHAnsi" w:eastAsiaTheme="majorEastAsia" w:hAnsiTheme="majorHAnsi" w:cstheme="majorBidi"/>
          <w:color w:val="1F3763" w:themeColor="accent1" w:themeShade="7F"/>
          <w:sz w:val="24"/>
          <w:szCs w:val="24"/>
        </w:rPr>
      </w:pPr>
      <w:r>
        <w:br w:type="page"/>
      </w:r>
    </w:p>
    <w:p w14:paraId="21FEE357" w14:textId="58F3F7A9" w:rsidR="00C94ACB" w:rsidRDefault="00C94ACB" w:rsidP="00C94ACB">
      <w:pPr>
        <w:pStyle w:val="Titre3"/>
        <w:jc w:val="both"/>
      </w:pPr>
      <w:bookmarkStart w:id="48" w:name="_Toc132710064"/>
      <w:r>
        <w:lastRenderedPageBreak/>
        <w:t>D1</w:t>
      </w:r>
      <w:r w:rsidR="00CE78A4">
        <w:t>2</w:t>
      </w:r>
      <w:bookmarkEnd w:id="48"/>
    </w:p>
    <w:tbl>
      <w:tblPr>
        <w:tblStyle w:val="TableauGrille4-Accentuation2"/>
        <w:tblW w:w="10230" w:type="dxa"/>
        <w:tblInd w:w="-287" w:type="dxa"/>
        <w:tblLayout w:type="fixed"/>
        <w:tblLook w:val="0420" w:firstRow="1" w:lastRow="0" w:firstColumn="0" w:lastColumn="0" w:noHBand="0" w:noVBand="1"/>
      </w:tblPr>
      <w:tblGrid>
        <w:gridCol w:w="1129"/>
        <w:gridCol w:w="1722"/>
        <w:gridCol w:w="1812"/>
        <w:gridCol w:w="728"/>
        <w:gridCol w:w="668"/>
        <w:gridCol w:w="802"/>
        <w:gridCol w:w="668"/>
        <w:gridCol w:w="668"/>
        <w:gridCol w:w="668"/>
        <w:gridCol w:w="667"/>
        <w:gridCol w:w="675"/>
        <w:gridCol w:w="23"/>
      </w:tblGrid>
      <w:tr w:rsidR="00C94ACB" w14:paraId="33F8EA1D" w14:textId="77777777" w:rsidTr="00C705E7">
        <w:trPr>
          <w:cnfStyle w:val="100000000000" w:firstRow="1" w:lastRow="0" w:firstColumn="0" w:lastColumn="0" w:oddVBand="0" w:evenVBand="0" w:oddHBand="0" w:evenHBand="0" w:firstRowFirstColumn="0" w:firstRowLastColumn="0" w:lastRowFirstColumn="0" w:lastRowLastColumn="0"/>
          <w:trHeight w:val="1157"/>
        </w:trPr>
        <w:tc>
          <w:tcPr>
            <w:tcW w:w="4665" w:type="dxa"/>
            <w:gridSpan w:val="3"/>
            <w:vAlign w:val="center"/>
          </w:tcPr>
          <w:p w14:paraId="4A6453C7" w14:textId="16C9AA33" w:rsidR="00C94ACB" w:rsidRPr="00A9495F" w:rsidRDefault="00C94ACB" w:rsidP="00C705E7">
            <w:pPr>
              <w:jc w:val="center"/>
              <w:rPr>
                <w:sz w:val="28"/>
                <w:szCs w:val="28"/>
              </w:rPr>
            </w:pPr>
            <w:r w:rsidRPr="00602368">
              <w:rPr>
                <w:sz w:val="28"/>
                <w:szCs w:val="28"/>
              </w:rPr>
              <w:t xml:space="preserve">Objectif </w:t>
            </w:r>
            <w:r>
              <w:rPr>
                <w:sz w:val="28"/>
                <w:szCs w:val="28"/>
              </w:rPr>
              <w:t>3 : Prévenir les inondations et réduire la vulnérabilité sur le territoire</w:t>
            </w:r>
          </w:p>
        </w:tc>
        <w:tc>
          <w:tcPr>
            <w:tcW w:w="5564" w:type="dxa"/>
            <w:gridSpan w:val="9"/>
            <w:vMerge w:val="restart"/>
            <w:vAlign w:val="center"/>
          </w:tcPr>
          <w:p w14:paraId="05EEC49A" w14:textId="77777777" w:rsidR="00C94ACB" w:rsidRDefault="00C94ACB" w:rsidP="00C705E7">
            <w:pPr>
              <w:jc w:val="center"/>
              <w:rPr>
                <w:noProof/>
              </w:rPr>
            </w:pPr>
            <w:r>
              <w:rPr>
                <w:noProof/>
              </w:rPr>
              <w:drawing>
                <wp:inline distT="0" distB="0" distL="0" distR="0" wp14:anchorId="079AC246" wp14:editId="571BA150">
                  <wp:extent cx="1507067" cy="1273457"/>
                  <wp:effectExtent l="0" t="0" r="0" b="317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C94ACB" w14:paraId="2E9E2606"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4665" w:type="dxa"/>
            <w:gridSpan w:val="3"/>
            <w:vAlign w:val="center"/>
          </w:tcPr>
          <w:p w14:paraId="6F3A2DC7" w14:textId="4599AF1A" w:rsidR="00C94ACB" w:rsidRPr="00602368" w:rsidRDefault="00C94ACB" w:rsidP="00C705E7">
            <w:pPr>
              <w:jc w:val="center"/>
              <w:rPr>
                <w:sz w:val="28"/>
                <w:szCs w:val="28"/>
              </w:rPr>
            </w:pPr>
            <w:r w:rsidRPr="003166E4">
              <w:rPr>
                <w:i/>
                <w:iCs/>
                <w:sz w:val="24"/>
                <w:szCs w:val="24"/>
              </w:rPr>
              <w:t xml:space="preserve">Orientation </w:t>
            </w:r>
            <w:r>
              <w:rPr>
                <w:i/>
                <w:iCs/>
                <w:sz w:val="24"/>
                <w:szCs w:val="24"/>
              </w:rPr>
              <w:t>1 : Prévenir les inondations</w:t>
            </w:r>
          </w:p>
        </w:tc>
        <w:tc>
          <w:tcPr>
            <w:tcW w:w="5564" w:type="dxa"/>
            <w:gridSpan w:val="9"/>
            <w:vMerge/>
            <w:vAlign w:val="center"/>
          </w:tcPr>
          <w:p w14:paraId="25FB23EE" w14:textId="77777777" w:rsidR="00C94ACB" w:rsidRDefault="00C94ACB" w:rsidP="00C705E7">
            <w:pPr>
              <w:jc w:val="center"/>
              <w:rPr>
                <w:noProof/>
              </w:rPr>
            </w:pPr>
          </w:p>
        </w:tc>
      </w:tr>
      <w:tr w:rsidR="00C94ACB" w:rsidRPr="00BE0646" w14:paraId="2B2E7C62" w14:textId="77777777" w:rsidTr="00C705E7">
        <w:trPr>
          <w:trHeight w:val="540"/>
        </w:trPr>
        <w:tc>
          <w:tcPr>
            <w:tcW w:w="10230" w:type="dxa"/>
            <w:gridSpan w:val="12"/>
            <w:vAlign w:val="center"/>
          </w:tcPr>
          <w:p w14:paraId="04256F61" w14:textId="6409C3A7" w:rsidR="00C94ACB" w:rsidRPr="00BE0646" w:rsidRDefault="00C94ACB" w:rsidP="00C705E7">
            <w:pPr>
              <w:jc w:val="center"/>
              <w:rPr>
                <w:b/>
                <w:bCs/>
              </w:rPr>
            </w:pPr>
            <w:r w:rsidRPr="00984256">
              <w:rPr>
                <w:b/>
                <w:bCs/>
                <w:sz w:val="24"/>
                <w:szCs w:val="24"/>
              </w:rPr>
              <w:t>D</w:t>
            </w:r>
            <w:r>
              <w:rPr>
                <w:b/>
                <w:bCs/>
                <w:sz w:val="24"/>
                <w:szCs w:val="24"/>
              </w:rPr>
              <w:t>1</w:t>
            </w:r>
            <w:r w:rsidR="00CE78A4">
              <w:rPr>
                <w:b/>
                <w:bCs/>
                <w:sz w:val="24"/>
                <w:szCs w:val="24"/>
              </w:rPr>
              <w:t>2</w:t>
            </w:r>
            <w:r w:rsidRPr="00984256">
              <w:rPr>
                <w:b/>
                <w:bCs/>
                <w:sz w:val="24"/>
                <w:szCs w:val="24"/>
              </w:rPr>
              <w:t> :</w:t>
            </w:r>
            <w:r>
              <w:rPr>
                <w:b/>
                <w:bCs/>
                <w:sz w:val="24"/>
                <w:szCs w:val="24"/>
              </w:rPr>
              <w:t xml:space="preserve"> Restaurer et entretenir les ouvrages structurants</w:t>
            </w:r>
          </w:p>
        </w:tc>
      </w:tr>
      <w:tr w:rsidR="00C94ACB" w:rsidRPr="008F7AEC" w14:paraId="43492DDC" w14:textId="77777777" w:rsidTr="00C705E7">
        <w:trPr>
          <w:cnfStyle w:val="000000100000" w:firstRow="0" w:lastRow="0" w:firstColumn="0" w:lastColumn="0" w:oddVBand="0" w:evenVBand="0" w:oddHBand="1" w:evenHBand="0" w:firstRowFirstColumn="0" w:firstRowLastColumn="0" w:lastRowFirstColumn="0" w:lastRowLastColumn="0"/>
          <w:trHeight w:val="1094"/>
        </w:trPr>
        <w:tc>
          <w:tcPr>
            <w:tcW w:w="10230" w:type="dxa"/>
            <w:gridSpan w:val="12"/>
            <w:vAlign w:val="center"/>
          </w:tcPr>
          <w:p w14:paraId="2D8727CF" w14:textId="77777777" w:rsidR="00C94ACB" w:rsidRDefault="00791647" w:rsidP="00C705E7">
            <w:pPr>
              <w:jc w:val="center"/>
            </w:pPr>
            <w:r>
              <w:t>La CLE, en collaboration avec ses partenaires, identifie les zones d’expansion de crues sur le territoire du SAGE de la Canche. Elle catégorise ces ZEC et notamment les Zones Naturelles d’Expansion de Crue (ZNEC).</w:t>
            </w:r>
          </w:p>
          <w:p w14:paraId="470FC6C4" w14:textId="7981D821" w:rsidR="00791647" w:rsidRPr="008F7AEC" w:rsidRDefault="00791647" w:rsidP="00C705E7">
            <w:pPr>
              <w:jc w:val="center"/>
            </w:pPr>
            <w:r>
              <w:t>Les collectivités en charge de l’urbanisme intègrent la cartographie des ZNEC.</w:t>
            </w:r>
          </w:p>
        </w:tc>
      </w:tr>
      <w:tr w:rsidR="00C94ACB" w14:paraId="47CF2A42" w14:textId="77777777" w:rsidTr="00C705E7">
        <w:trPr>
          <w:trHeight w:val="365"/>
        </w:trPr>
        <w:tc>
          <w:tcPr>
            <w:tcW w:w="1130" w:type="dxa"/>
            <w:vMerge w:val="restart"/>
            <w:vAlign w:val="center"/>
          </w:tcPr>
          <w:p w14:paraId="697136E6" w14:textId="77777777" w:rsidR="00C94ACB" w:rsidRDefault="00C94ACB" w:rsidP="00C705E7">
            <w:pPr>
              <w:jc w:val="center"/>
            </w:pPr>
            <w:r>
              <w:t>Définition</w:t>
            </w:r>
          </w:p>
        </w:tc>
        <w:tc>
          <w:tcPr>
            <w:tcW w:w="1723" w:type="dxa"/>
            <w:vAlign w:val="center"/>
          </w:tcPr>
          <w:p w14:paraId="3753F790" w14:textId="77777777" w:rsidR="00C94ACB" w:rsidRDefault="00C94ACB" w:rsidP="00C705E7">
            <w:pPr>
              <w:jc w:val="center"/>
            </w:pPr>
            <w:r>
              <w:t>Argumentaire</w:t>
            </w:r>
          </w:p>
        </w:tc>
        <w:tc>
          <w:tcPr>
            <w:tcW w:w="7375" w:type="dxa"/>
            <w:gridSpan w:val="10"/>
            <w:vAlign w:val="center"/>
          </w:tcPr>
          <w:p w14:paraId="2B4D1945" w14:textId="77777777" w:rsidR="00C94ACB" w:rsidRDefault="00C94ACB" w:rsidP="00C705E7">
            <w:pPr>
              <w:jc w:val="center"/>
            </w:pPr>
          </w:p>
        </w:tc>
      </w:tr>
      <w:tr w:rsidR="00C94ACB" w14:paraId="08D64A06" w14:textId="77777777" w:rsidTr="00C705E7">
        <w:trPr>
          <w:cnfStyle w:val="000000100000" w:firstRow="0" w:lastRow="0" w:firstColumn="0" w:lastColumn="0" w:oddVBand="0" w:evenVBand="0" w:oddHBand="1" w:evenHBand="0" w:firstRowFirstColumn="0" w:firstRowLastColumn="0" w:lastRowFirstColumn="0" w:lastRowLastColumn="0"/>
          <w:trHeight w:val="365"/>
        </w:trPr>
        <w:tc>
          <w:tcPr>
            <w:tcW w:w="1130" w:type="dxa"/>
            <w:vMerge/>
            <w:vAlign w:val="center"/>
          </w:tcPr>
          <w:p w14:paraId="7194F6AC" w14:textId="77777777" w:rsidR="00C94ACB" w:rsidRDefault="00C94ACB" w:rsidP="00C705E7">
            <w:pPr>
              <w:jc w:val="center"/>
            </w:pPr>
          </w:p>
        </w:tc>
        <w:tc>
          <w:tcPr>
            <w:tcW w:w="1723" w:type="dxa"/>
            <w:shd w:val="clear" w:color="auto" w:fill="auto"/>
            <w:vAlign w:val="center"/>
          </w:tcPr>
          <w:p w14:paraId="7AC8165F" w14:textId="77777777" w:rsidR="00C94ACB" w:rsidRDefault="00C94ACB" w:rsidP="00C705E7">
            <w:pPr>
              <w:jc w:val="center"/>
            </w:pPr>
            <w:r>
              <w:t>Rappel de la règlementation</w:t>
            </w:r>
          </w:p>
        </w:tc>
        <w:tc>
          <w:tcPr>
            <w:tcW w:w="7375" w:type="dxa"/>
            <w:gridSpan w:val="10"/>
            <w:shd w:val="clear" w:color="auto" w:fill="auto"/>
            <w:vAlign w:val="center"/>
          </w:tcPr>
          <w:p w14:paraId="690F3E4F" w14:textId="77777777" w:rsidR="00C94ACB" w:rsidRDefault="00C94ACB" w:rsidP="00C705E7">
            <w:pPr>
              <w:jc w:val="center"/>
            </w:pPr>
            <w:r w:rsidRPr="008F7AEC">
              <w:rPr>
                <w:highlight w:val="yellow"/>
              </w:rPr>
              <w:t>Aucun objet</w:t>
            </w:r>
          </w:p>
        </w:tc>
      </w:tr>
      <w:tr w:rsidR="00C94ACB" w14:paraId="48C3174D" w14:textId="77777777" w:rsidTr="00C705E7">
        <w:trPr>
          <w:trHeight w:val="782"/>
        </w:trPr>
        <w:tc>
          <w:tcPr>
            <w:tcW w:w="1130" w:type="dxa"/>
            <w:vMerge/>
            <w:vAlign w:val="center"/>
          </w:tcPr>
          <w:p w14:paraId="1FE27C2F" w14:textId="77777777" w:rsidR="00C94ACB" w:rsidRDefault="00C94ACB" w:rsidP="00C705E7">
            <w:pPr>
              <w:jc w:val="center"/>
            </w:pPr>
          </w:p>
        </w:tc>
        <w:tc>
          <w:tcPr>
            <w:tcW w:w="1723" w:type="dxa"/>
            <w:vAlign w:val="center"/>
          </w:tcPr>
          <w:p w14:paraId="4EC2CCCC" w14:textId="77777777" w:rsidR="00C94ACB" w:rsidRDefault="00C94ACB" w:rsidP="00C705E7">
            <w:pPr>
              <w:jc w:val="center"/>
            </w:pPr>
            <w:r>
              <w:t>Lien avec documents de planifications</w:t>
            </w:r>
          </w:p>
        </w:tc>
        <w:tc>
          <w:tcPr>
            <w:tcW w:w="7375" w:type="dxa"/>
            <w:gridSpan w:val="10"/>
            <w:vAlign w:val="center"/>
          </w:tcPr>
          <w:p w14:paraId="22379104" w14:textId="5FC01812" w:rsidR="00C94ACB" w:rsidRDefault="00791647" w:rsidP="00C705E7">
            <w:pPr>
              <w:jc w:val="center"/>
            </w:pPr>
            <w:r>
              <w:t>Disposition C-1.2 du SDAGE Artois-Picardie 2022-2027</w:t>
            </w:r>
          </w:p>
        </w:tc>
      </w:tr>
      <w:tr w:rsidR="00C94ACB" w14:paraId="251DC485"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restart"/>
            <w:vAlign w:val="center"/>
          </w:tcPr>
          <w:p w14:paraId="7F61BE6F" w14:textId="77777777" w:rsidR="00C94ACB" w:rsidRDefault="00C94ACB" w:rsidP="00C705E7">
            <w:pPr>
              <w:jc w:val="center"/>
            </w:pPr>
            <w:r>
              <w:t>Mise en œuvre</w:t>
            </w:r>
          </w:p>
        </w:tc>
        <w:tc>
          <w:tcPr>
            <w:tcW w:w="1723" w:type="dxa"/>
            <w:shd w:val="clear" w:color="auto" w:fill="auto"/>
            <w:vAlign w:val="center"/>
          </w:tcPr>
          <w:p w14:paraId="63D3A3E1" w14:textId="77777777" w:rsidR="00C94ACB" w:rsidRDefault="00C94ACB" w:rsidP="00C705E7">
            <w:pPr>
              <w:jc w:val="center"/>
            </w:pPr>
            <w:r>
              <w:t>Territoire</w:t>
            </w:r>
          </w:p>
        </w:tc>
        <w:tc>
          <w:tcPr>
            <w:tcW w:w="7375" w:type="dxa"/>
            <w:gridSpan w:val="10"/>
            <w:shd w:val="clear" w:color="auto" w:fill="auto"/>
            <w:vAlign w:val="center"/>
          </w:tcPr>
          <w:p w14:paraId="4942DCCF" w14:textId="77777777" w:rsidR="00C94ACB" w:rsidRDefault="00C94ACB" w:rsidP="00C705E7">
            <w:pPr>
              <w:jc w:val="center"/>
            </w:pPr>
            <w:r>
              <w:t>Tout le bassin</w:t>
            </w:r>
          </w:p>
        </w:tc>
      </w:tr>
      <w:tr w:rsidR="00C94ACB" w14:paraId="703046D5" w14:textId="77777777" w:rsidTr="00C705E7">
        <w:trPr>
          <w:gridAfter w:val="1"/>
          <w:wAfter w:w="23" w:type="dxa"/>
          <w:trHeight w:val="628"/>
        </w:trPr>
        <w:tc>
          <w:tcPr>
            <w:tcW w:w="1130" w:type="dxa"/>
            <w:vMerge/>
            <w:vAlign w:val="center"/>
          </w:tcPr>
          <w:p w14:paraId="0208FB8F" w14:textId="77777777" w:rsidR="00C94ACB" w:rsidRDefault="00C94ACB" w:rsidP="00C705E7">
            <w:pPr>
              <w:jc w:val="center"/>
            </w:pPr>
          </w:p>
        </w:tc>
        <w:tc>
          <w:tcPr>
            <w:tcW w:w="1723" w:type="dxa"/>
            <w:shd w:val="clear" w:color="auto" w:fill="FBE4D5" w:themeFill="accent2" w:themeFillTint="33"/>
            <w:vAlign w:val="center"/>
          </w:tcPr>
          <w:p w14:paraId="2DA75D3D" w14:textId="77777777" w:rsidR="00C94ACB" w:rsidRDefault="00C94ACB" w:rsidP="00C705E7">
            <w:pPr>
              <w:jc w:val="center"/>
            </w:pPr>
            <w:r>
              <w:t>MO pressenti</w:t>
            </w:r>
          </w:p>
        </w:tc>
        <w:tc>
          <w:tcPr>
            <w:tcW w:w="1810" w:type="dxa"/>
            <w:shd w:val="clear" w:color="auto" w:fill="FBE4D5" w:themeFill="accent2" w:themeFillTint="33"/>
            <w:vAlign w:val="center"/>
          </w:tcPr>
          <w:p w14:paraId="08B0C129" w14:textId="77777777" w:rsidR="00C94ACB" w:rsidRDefault="00C94ACB" w:rsidP="00C705E7">
            <w:pPr>
              <w:jc w:val="center"/>
            </w:pPr>
            <w:r>
              <w:t>Plan d’action</w:t>
            </w:r>
          </w:p>
        </w:tc>
        <w:tc>
          <w:tcPr>
            <w:tcW w:w="728" w:type="dxa"/>
            <w:shd w:val="clear" w:color="auto" w:fill="FBE4D5" w:themeFill="accent2" w:themeFillTint="33"/>
            <w:vAlign w:val="center"/>
          </w:tcPr>
          <w:p w14:paraId="7FEEFDC2" w14:textId="77777777" w:rsidR="00C94ACB" w:rsidRDefault="00C94ACB" w:rsidP="00C705E7">
            <w:pPr>
              <w:jc w:val="center"/>
            </w:pPr>
            <w:r>
              <w:t>2023</w:t>
            </w:r>
          </w:p>
        </w:tc>
        <w:tc>
          <w:tcPr>
            <w:tcW w:w="668" w:type="dxa"/>
            <w:shd w:val="clear" w:color="auto" w:fill="FBE4D5" w:themeFill="accent2" w:themeFillTint="33"/>
            <w:vAlign w:val="center"/>
          </w:tcPr>
          <w:p w14:paraId="0E8A00B4" w14:textId="77777777" w:rsidR="00C94ACB" w:rsidRDefault="00C94ACB" w:rsidP="00C705E7">
            <w:pPr>
              <w:jc w:val="center"/>
            </w:pPr>
            <w:r>
              <w:t>2024</w:t>
            </w:r>
          </w:p>
        </w:tc>
        <w:tc>
          <w:tcPr>
            <w:tcW w:w="802" w:type="dxa"/>
            <w:shd w:val="clear" w:color="auto" w:fill="FBE4D5" w:themeFill="accent2" w:themeFillTint="33"/>
            <w:vAlign w:val="center"/>
          </w:tcPr>
          <w:p w14:paraId="5F49AB5E" w14:textId="77777777" w:rsidR="00C94ACB" w:rsidRDefault="00C94ACB" w:rsidP="00C705E7">
            <w:pPr>
              <w:jc w:val="center"/>
            </w:pPr>
            <w:r>
              <w:t>2025</w:t>
            </w:r>
          </w:p>
        </w:tc>
        <w:tc>
          <w:tcPr>
            <w:tcW w:w="668" w:type="dxa"/>
            <w:shd w:val="clear" w:color="auto" w:fill="FBE4D5" w:themeFill="accent2" w:themeFillTint="33"/>
            <w:vAlign w:val="center"/>
          </w:tcPr>
          <w:p w14:paraId="284014E9" w14:textId="77777777" w:rsidR="00C94ACB" w:rsidRDefault="00C94ACB" w:rsidP="00C705E7">
            <w:pPr>
              <w:jc w:val="center"/>
            </w:pPr>
            <w:r>
              <w:t>2026</w:t>
            </w:r>
          </w:p>
        </w:tc>
        <w:tc>
          <w:tcPr>
            <w:tcW w:w="668" w:type="dxa"/>
            <w:shd w:val="clear" w:color="auto" w:fill="FBE4D5" w:themeFill="accent2" w:themeFillTint="33"/>
            <w:vAlign w:val="center"/>
          </w:tcPr>
          <w:p w14:paraId="3D6EE75E" w14:textId="77777777" w:rsidR="00C94ACB" w:rsidRDefault="00C94ACB" w:rsidP="00C705E7">
            <w:pPr>
              <w:jc w:val="center"/>
            </w:pPr>
            <w:r>
              <w:t>2027</w:t>
            </w:r>
          </w:p>
        </w:tc>
        <w:tc>
          <w:tcPr>
            <w:tcW w:w="668" w:type="dxa"/>
            <w:shd w:val="clear" w:color="auto" w:fill="FBE4D5" w:themeFill="accent2" w:themeFillTint="33"/>
            <w:vAlign w:val="center"/>
          </w:tcPr>
          <w:p w14:paraId="62AEC7E1" w14:textId="77777777" w:rsidR="00C94ACB" w:rsidRDefault="00C94ACB" w:rsidP="00C705E7">
            <w:pPr>
              <w:jc w:val="center"/>
            </w:pPr>
            <w:r>
              <w:t>2028</w:t>
            </w:r>
          </w:p>
        </w:tc>
        <w:tc>
          <w:tcPr>
            <w:tcW w:w="667" w:type="dxa"/>
            <w:shd w:val="clear" w:color="auto" w:fill="FBE4D5" w:themeFill="accent2" w:themeFillTint="33"/>
            <w:vAlign w:val="center"/>
          </w:tcPr>
          <w:p w14:paraId="6636EE8F" w14:textId="77777777" w:rsidR="00C94ACB" w:rsidRDefault="00C94ACB" w:rsidP="00C705E7">
            <w:pPr>
              <w:jc w:val="center"/>
            </w:pPr>
            <w:r>
              <w:t>2029</w:t>
            </w:r>
          </w:p>
        </w:tc>
        <w:tc>
          <w:tcPr>
            <w:tcW w:w="675" w:type="dxa"/>
            <w:shd w:val="clear" w:color="auto" w:fill="FBE4D5" w:themeFill="accent2" w:themeFillTint="33"/>
            <w:vAlign w:val="center"/>
          </w:tcPr>
          <w:p w14:paraId="646ACC66" w14:textId="77777777" w:rsidR="00C94ACB" w:rsidRDefault="00C94ACB" w:rsidP="00C705E7">
            <w:pPr>
              <w:jc w:val="center"/>
            </w:pPr>
            <w:r>
              <w:t>2030</w:t>
            </w:r>
          </w:p>
        </w:tc>
      </w:tr>
      <w:tr w:rsidR="00C94ACB" w14:paraId="285F1F4A" w14:textId="77777777" w:rsidTr="00791647">
        <w:trPr>
          <w:gridAfter w:val="1"/>
          <w:cnfStyle w:val="000000100000" w:firstRow="0" w:lastRow="0" w:firstColumn="0" w:lastColumn="0" w:oddVBand="0" w:evenVBand="0" w:oddHBand="1" w:evenHBand="0" w:firstRowFirstColumn="0" w:firstRowLastColumn="0" w:lastRowFirstColumn="0" w:lastRowLastColumn="0"/>
          <w:wAfter w:w="23" w:type="dxa"/>
          <w:trHeight w:val="723"/>
        </w:trPr>
        <w:tc>
          <w:tcPr>
            <w:tcW w:w="1130" w:type="dxa"/>
            <w:vMerge/>
            <w:vAlign w:val="center"/>
          </w:tcPr>
          <w:p w14:paraId="071A5B29" w14:textId="77777777" w:rsidR="00C94ACB" w:rsidRDefault="00C94ACB" w:rsidP="00C705E7">
            <w:pPr>
              <w:jc w:val="center"/>
            </w:pPr>
          </w:p>
        </w:tc>
        <w:tc>
          <w:tcPr>
            <w:tcW w:w="1723" w:type="dxa"/>
            <w:shd w:val="clear" w:color="auto" w:fill="auto"/>
            <w:vAlign w:val="center"/>
          </w:tcPr>
          <w:p w14:paraId="1927D816" w14:textId="4FEEF12C" w:rsidR="00C94ACB" w:rsidRDefault="00791647" w:rsidP="00C705E7">
            <w:pPr>
              <w:jc w:val="center"/>
            </w:pPr>
            <w:r>
              <w:t>CLE</w:t>
            </w:r>
          </w:p>
        </w:tc>
        <w:tc>
          <w:tcPr>
            <w:tcW w:w="1810" w:type="dxa"/>
            <w:shd w:val="clear" w:color="auto" w:fill="auto"/>
            <w:vAlign w:val="center"/>
          </w:tcPr>
          <w:p w14:paraId="28999391" w14:textId="258A48FC" w:rsidR="00C94ACB" w:rsidRDefault="00791647" w:rsidP="00C705E7">
            <w:pPr>
              <w:jc w:val="center"/>
            </w:pPr>
            <w:r>
              <w:t>Identification des ZEC</w:t>
            </w:r>
          </w:p>
        </w:tc>
        <w:tc>
          <w:tcPr>
            <w:tcW w:w="728" w:type="dxa"/>
            <w:shd w:val="clear" w:color="auto" w:fill="auto"/>
            <w:vAlign w:val="center"/>
          </w:tcPr>
          <w:p w14:paraId="26BEF7C5" w14:textId="77777777" w:rsidR="00C94ACB" w:rsidRDefault="00C94ACB" w:rsidP="00C705E7">
            <w:pPr>
              <w:jc w:val="center"/>
            </w:pPr>
          </w:p>
        </w:tc>
        <w:tc>
          <w:tcPr>
            <w:tcW w:w="668" w:type="dxa"/>
            <w:shd w:val="clear" w:color="auto" w:fill="8EAADB" w:themeFill="accent1" w:themeFillTint="99"/>
            <w:vAlign w:val="center"/>
          </w:tcPr>
          <w:p w14:paraId="07340F18" w14:textId="77777777" w:rsidR="00C94ACB" w:rsidRDefault="00C94ACB" w:rsidP="00C705E7">
            <w:pPr>
              <w:jc w:val="center"/>
            </w:pPr>
          </w:p>
        </w:tc>
        <w:tc>
          <w:tcPr>
            <w:tcW w:w="802" w:type="dxa"/>
            <w:shd w:val="clear" w:color="auto" w:fill="8EAADB" w:themeFill="accent1" w:themeFillTint="99"/>
            <w:vAlign w:val="center"/>
          </w:tcPr>
          <w:p w14:paraId="7333CCFA" w14:textId="77777777" w:rsidR="00C94ACB" w:rsidRDefault="00C94ACB" w:rsidP="00C705E7">
            <w:pPr>
              <w:jc w:val="center"/>
            </w:pPr>
          </w:p>
        </w:tc>
        <w:tc>
          <w:tcPr>
            <w:tcW w:w="668" w:type="dxa"/>
            <w:shd w:val="clear" w:color="auto" w:fill="auto"/>
            <w:vAlign w:val="center"/>
          </w:tcPr>
          <w:p w14:paraId="254B9B0B" w14:textId="77777777" w:rsidR="00C94ACB" w:rsidRDefault="00C94ACB" w:rsidP="00C705E7">
            <w:pPr>
              <w:jc w:val="center"/>
            </w:pPr>
          </w:p>
        </w:tc>
        <w:tc>
          <w:tcPr>
            <w:tcW w:w="668" w:type="dxa"/>
            <w:shd w:val="clear" w:color="auto" w:fill="auto"/>
            <w:vAlign w:val="center"/>
          </w:tcPr>
          <w:p w14:paraId="6087B129" w14:textId="77777777" w:rsidR="00C94ACB" w:rsidRDefault="00C94ACB" w:rsidP="00C705E7">
            <w:pPr>
              <w:jc w:val="center"/>
            </w:pPr>
          </w:p>
        </w:tc>
        <w:tc>
          <w:tcPr>
            <w:tcW w:w="668" w:type="dxa"/>
            <w:shd w:val="clear" w:color="auto" w:fill="auto"/>
            <w:vAlign w:val="center"/>
          </w:tcPr>
          <w:p w14:paraId="50A46CA0" w14:textId="77777777" w:rsidR="00C94ACB" w:rsidRDefault="00C94ACB" w:rsidP="00C705E7">
            <w:pPr>
              <w:jc w:val="center"/>
            </w:pPr>
          </w:p>
        </w:tc>
        <w:tc>
          <w:tcPr>
            <w:tcW w:w="667" w:type="dxa"/>
            <w:shd w:val="clear" w:color="auto" w:fill="auto"/>
            <w:vAlign w:val="center"/>
          </w:tcPr>
          <w:p w14:paraId="4EE82432" w14:textId="77777777" w:rsidR="00C94ACB" w:rsidRDefault="00C94ACB" w:rsidP="00C705E7">
            <w:pPr>
              <w:jc w:val="center"/>
            </w:pPr>
          </w:p>
        </w:tc>
        <w:tc>
          <w:tcPr>
            <w:tcW w:w="675" w:type="dxa"/>
            <w:shd w:val="clear" w:color="auto" w:fill="auto"/>
            <w:vAlign w:val="center"/>
          </w:tcPr>
          <w:p w14:paraId="3AC1657C" w14:textId="77777777" w:rsidR="00C94ACB" w:rsidRDefault="00C94ACB" w:rsidP="00C705E7">
            <w:pPr>
              <w:jc w:val="center"/>
            </w:pPr>
          </w:p>
        </w:tc>
      </w:tr>
      <w:tr w:rsidR="00791647" w14:paraId="44FBB4BC" w14:textId="77777777" w:rsidTr="00791647">
        <w:trPr>
          <w:gridAfter w:val="1"/>
          <w:wAfter w:w="23" w:type="dxa"/>
          <w:trHeight w:val="723"/>
        </w:trPr>
        <w:tc>
          <w:tcPr>
            <w:tcW w:w="1130" w:type="dxa"/>
            <w:vMerge/>
            <w:vAlign w:val="center"/>
          </w:tcPr>
          <w:p w14:paraId="148A7914" w14:textId="77777777" w:rsidR="00791647" w:rsidRDefault="00791647" w:rsidP="00C705E7">
            <w:pPr>
              <w:jc w:val="center"/>
            </w:pPr>
          </w:p>
        </w:tc>
        <w:tc>
          <w:tcPr>
            <w:tcW w:w="1723" w:type="dxa"/>
            <w:shd w:val="clear" w:color="auto" w:fill="auto"/>
            <w:vAlign w:val="center"/>
          </w:tcPr>
          <w:p w14:paraId="1F53A75E" w14:textId="0CF8919B" w:rsidR="00791647" w:rsidRDefault="00791647" w:rsidP="00C705E7">
            <w:pPr>
              <w:jc w:val="center"/>
            </w:pPr>
            <w:r>
              <w:t>Collectivités urbanisme</w:t>
            </w:r>
          </w:p>
        </w:tc>
        <w:tc>
          <w:tcPr>
            <w:tcW w:w="1810" w:type="dxa"/>
            <w:shd w:val="clear" w:color="auto" w:fill="auto"/>
            <w:vAlign w:val="center"/>
          </w:tcPr>
          <w:p w14:paraId="67489657" w14:textId="5F9CB981" w:rsidR="00791647" w:rsidRDefault="00791647" w:rsidP="00C705E7">
            <w:pPr>
              <w:jc w:val="center"/>
            </w:pPr>
            <w:r>
              <w:t>Inscription dans les documents</w:t>
            </w:r>
          </w:p>
        </w:tc>
        <w:tc>
          <w:tcPr>
            <w:tcW w:w="728" w:type="dxa"/>
            <w:shd w:val="clear" w:color="auto" w:fill="auto"/>
            <w:vAlign w:val="center"/>
          </w:tcPr>
          <w:p w14:paraId="66BC7599" w14:textId="77777777" w:rsidR="00791647" w:rsidRDefault="00791647" w:rsidP="00C705E7">
            <w:pPr>
              <w:jc w:val="center"/>
            </w:pPr>
          </w:p>
        </w:tc>
        <w:tc>
          <w:tcPr>
            <w:tcW w:w="668" w:type="dxa"/>
            <w:shd w:val="clear" w:color="auto" w:fill="auto"/>
            <w:vAlign w:val="center"/>
          </w:tcPr>
          <w:p w14:paraId="66F8614C" w14:textId="77777777" w:rsidR="00791647" w:rsidRDefault="00791647" w:rsidP="00C705E7">
            <w:pPr>
              <w:jc w:val="center"/>
            </w:pPr>
          </w:p>
        </w:tc>
        <w:tc>
          <w:tcPr>
            <w:tcW w:w="802" w:type="dxa"/>
            <w:shd w:val="clear" w:color="auto" w:fill="auto"/>
            <w:vAlign w:val="center"/>
          </w:tcPr>
          <w:p w14:paraId="61B97DF8" w14:textId="77777777" w:rsidR="00791647" w:rsidRDefault="00791647" w:rsidP="00C705E7">
            <w:pPr>
              <w:jc w:val="center"/>
            </w:pPr>
          </w:p>
        </w:tc>
        <w:tc>
          <w:tcPr>
            <w:tcW w:w="668" w:type="dxa"/>
            <w:shd w:val="clear" w:color="auto" w:fill="auto"/>
            <w:vAlign w:val="center"/>
          </w:tcPr>
          <w:p w14:paraId="2422795F" w14:textId="77777777" w:rsidR="00791647" w:rsidRDefault="00791647" w:rsidP="00C705E7">
            <w:pPr>
              <w:jc w:val="center"/>
            </w:pPr>
          </w:p>
        </w:tc>
        <w:tc>
          <w:tcPr>
            <w:tcW w:w="668" w:type="dxa"/>
            <w:shd w:val="clear" w:color="auto" w:fill="auto"/>
            <w:vAlign w:val="center"/>
          </w:tcPr>
          <w:p w14:paraId="59970907" w14:textId="77777777" w:rsidR="00791647" w:rsidRDefault="00791647" w:rsidP="00C705E7">
            <w:pPr>
              <w:jc w:val="center"/>
            </w:pPr>
          </w:p>
        </w:tc>
        <w:tc>
          <w:tcPr>
            <w:tcW w:w="668" w:type="dxa"/>
            <w:shd w:val="clear" w:color="auto" w:fill="8EAADB" w:themeFill="accent1" w:themeFillTint="99"/>
            <w:vAlign w:val="center"/>
          </w:tcPr>
          <w:p w14:paraId="12423161" w14:textId="77777777" w:rsidR="00791647" w:rsidRDefault="00791647" w:rsidP="00C705E7">
            <w:pPr>
              <w:jc w:val="center"/>
            </w:pPr>
          </w:p>
        </w:tc>
        <w:tc>
          <w:tcPr>
            <w:tcW w:w="667" w:type="dxa"/>
            <w:shd w:val="clear" w:color="auto" w:fill="auto"/>
            <w:vAlign w:val="center"/>
          </w:tcPr>
          <w:p w14:paraId="106D15EE" w14:textId="77777777" w:rsidR="00791647" w:rsidRDefault="00791647" w:rsidP="00C705E7">
            <w:pPr>
              <w:jc w:val="center"/>
            </w:pPr>
          </w:p>
        </w:tc>
        <w:tc>
          <w:tcPr>
            <w:tcW w:w="675" w:type="dxa"/>
            <w:shd w:val="clear" w:color="auto" w:fill="auto"/>
            <w:vAlign w:val="center"/>
          </w:tcPr>
          <w:p w14:paraId="43EF0E13" w14:textId="77777777" w:rsidR="00791647" w:rsidRDefault="00791647" w:rsidP="00C705E7">
            <w:pPr>
              <w:jc w:val="center"/>
            </w:pPr>
          </w:p>
        </w:tc>
      </w:tr>
      <w:tr w:rsidR="00C94ACB" w14:paraId="24EF16E8" w14:textId="77777777" w:rsidTr="00C705E7">
        <w:trPr>
          <w:cnfStyle w:val="000000100000" w:firstRow="0" w:lastRow="0" w:firstColumn="0" w:lastColumn="0" w:oddVBand="0" w:evenVBand="0" w:oddHBand="1" w:evenHBand="0" w:firstRowFirstColumn="0" w:firstRowLastColumn="0" w:lastRowFirstColumn="0" w:lastRowLastColumn="0"/>
          <w:trHeight w:val="665"/>
        </w:trPr>
        <w:tc>
          <w:tcPr>
            <w:tcW w:w="1130" w:type="dxa"/>
            <w:vMerge/>
            <w:vAlign w:val="center"/>
          </w:tcPr>
          <w:p w14:paraId="64401A2B" w14:textId="77777777" w:rsidR="00C94ACB" w:rsidRDefault="00C94ACB" w:rsidP="00C705E7">
            <w:pPr>
              <w:jc w:val="center"/>
            </w:pPr>
          </w:p>
        </w:tc>
        <w:tc>
          <w:tcPr>
            <w:tcW w:w="1723" w:type="dxa"/>
            <w:vMerge w:val="restart"/>
            <w:vAlign w:val="center"/>
          </w:tcPr>
          <w:p w14:paraId="0A38DDFC" w14:textId="77777777" w:rsidR="00C94ACB" w:rsidRDefault="00C94ACB" w:rsidP="00C705E7">
            <w:pPr>
              <w:jc w:val="center"/>
            </w:pPr>
            <w:r>
              <w:t>Estimation financière</w:t>
            </w:r>
          </w:p>
        </w:tc>
        <w:tc>
          <w:tcPr>
            <w:tcW w:w="1810" w:type="dxa"/>
            <w:vAlign w:val="center"/>
          </w:tcPr>
          <w:p w14:paraId="42A8B169" w14:textId="77777777" w:rsidR="00C94ACB" w:rsidRDefault="00C94ACB" w:rsidP="00C705E7">
            <w:pPr>
              <w:jc w:val="center"/>
            </w:pPr>
            <w:r>
              <w:t>Investissement</w:t>
            </w:r>
          </w:p>
        </w:tc>
        <w:tc>
          <w:tcPr>
            <w:tcW w:w="5564" w:type="dxa"/>
            <w:gridSpan w:val="9"/>
            <w:vAlign w:val="center"/>
          </w:tcPr>
          <w:p w14:paraId="5CAAF112" w14:textId="77777777" w:rsidR="00C94ACB" w:rsidRDefault="00C94ACB" w:rsidP="00C705E7">
            <w:pPr>
              <w:jc w:val="center"/>
            </w:pPr>
          </w:p>
        </w:tc>
      </w:tr>
      <w:tr w:rsidR="00C94ACB" w14:paraId="348B8831" w14:textId="77777777" w:rsidTr="00C705E7">
        <w:trPr>
          <w:trHeight w:val="593"/>
        </w:trPr>
        <w:tc>
          <w:tcPr>
            <w:tcW w:w="1130" w:type="dxa"/>
            <w:vMerge/>
            <w:vAlign w:val="center"/>
          </w:tcPr>
          <w:p w14:paraId="034E942F" w14:textId="77777777" w:rsidR="00C94ACB" w:rsidRDefault="00C94ACB" w:rsidP="00C705E7">
            <w:pPr>
              <w:jc w:val="center"/>
            </w:pPr>
          </w:p>
        </w:tc>
        <w:tc>
          <w:tcPr>
            <w:tcW w:w="1723" w:type="dxa"/>
            <w:vMerge/>
            <w:shd w:val="clear" w:color="auto" w:fill="FBE4D5" w:themeFill="accent2" w:themeFillTint="33"/>
            <w:vAlign w:val="center"/>
          </w:tcPr>
          <w:p w14:paraId="789770A4" w14:textId="77777777" w:rsidR="00C94ACB" w:rsidRDefault="00C94ACB" w:rsidP="00C705E7">
            <w:pPr>
              <w:jc w:val="center"/>
            </w:pPr>
          </w:p>
        </w:tc>
        <w:tc>
          <w:tcPr>
            <w:tcW w:w="1810" w:type="dxa"/>
            <w:shd w:val="clear" w:color="auto" w:fill="FBE4D5" w:themeFill="accent2" w:themeFillTint="33"/>
            <w:vAlign w:val="center"/>
          </w:tcPr>
          <w:p w14:paraId="64C92BCE" w14:textId="77777777" w:rsidR="00C94ACB" w:rsidRDefault="00C94ACB" w:rsidP="00C705E7">
            <w:pPr>
              <w:jc w:val="center"/>
            </w:pPr>
            <w:r>
              <w:t>Fonctionnement</w:t>
            </w:r>
          </w:p>
        </w:tc>
        <w:tc>
          <w:tcPr>
            <w:tcW w:w="5564" w:type="dxa"/>
            <w:gridSpan w:val="9"/>
            <w:shd w:val="clear" w:color="auto" w:fill="FBE4D5" w:themeFill="accent2" w:themeFillTint="33"/>
            <w:vAlign w:val="center"/>
          </w:tcPr>
          <w:p w14:paraId="14A261B8" w14:textId="77777777" w:rsidR="00C94ACB" w:rsidRDefault="00C94ACB" w:rsidP="00C705E7">
            <w:pPr>
              <w:jc w:val="center"/>
            </w:pPr>
          </w:p>
        </w:tc>
      </w:tr>
      <w:tr w:rsidR="00C94ACB" w14:paraId="1A2731A1" w14:textId="77777777" w:rsidTr="00C705E7">
        <w:trPr>
          <w:cnfStyle w:val="000000100000" w:firstRow="0" w:lastRow="0" w:firstColumn="0" w:lastColumn="0" w:oddVBand="0" w:evenVBand="0" w:oddHBand="1" w:evenHBand="0" w:firstRowFirstColumn="0" w:firstRowLastColumn="0" w:lastRowFirstColumn="0" w:lastRowLastColumn="0"/>
          <w:trHeight w:val="1695"/>
        </w:trPr>
        <w:tc>
          <w:tcPr>
            <w:tcW w:w="1130" w:type="dxa"/>
            <w:vMerge/>
            <w:vAlign w:val="center"/>
          </w:tcPr>
          <w:p w14:paraId="67F48A0D" w14:textId="77777777" w:rsidR="00C94ACB" w:rsidRDefault="00C94ACB" w:rsidP="00C705E7">
            <w:pPr>
              <w:jc w:val="center"/>
            </w:pPr>
          </w:p>
        </w:tc>
        <w:tc>
          <w:tcPr>
            <w:tcW w:w="1723" w:type="dxa"/>
            <w:vAlign w:val="center"/>
          </w:tcPr>
          <w:p w14:paraId="2B611527" w14:textId="77777777" w:rsidR="00C94ACB" w:rsidRDefault="00C94ACB" w:rsidP="00C705E7">
            <w:pPr>
              <w:jc w:val="center"/>
            </w:pPr>
            <w:r>
              <w:t>Mise en place d’un groupe de travail</w:t>
            </w:r>
          </w:p>
        </w:tc>
        <w:tc>
          <w:tcPr>
            <w:tcW w:w="7375" w:type="dxa"/>
            <w:gridSpan w:val="10"/>
            <w:vAlign w:val="center"/>
          </w:tcPr>
          <w:p w14:paraId="46753962" w14:textId="4A4BF776" w:rsidR="00C94ACB" w:rsidRDefault="00791647" w:rsidP="00C705E7">
            <w:pPr>
              <w:jc w:val="center"/>
            </w:pPr>
            <w:r>
              <w:t>Oui</w:t>
            </w:r>
          </w:p>
        </w:tc>
      </w:tr>
      <w:tr w:rsidR="00791647" w14:paraId="75B3A3AB" w14:textId="77777777" w:rsidTr="00C705E7">
        <w:trPr>
          <w:trHeight w:val="1157"/>
        </w:trPr>
        <w:tc>
          <w:tcPr>
            <w:tcW w:w="1130" w:type="dxa"/>
            <w:vMerge/>
            <w:vAlign w:val="center"/>
          </w:tcPr>
          <w:p w14:paraId="6CA7BCD6" w14:textId="77777777" w:rsidR="00C94ACB" w:rsidRDefault="00C94ACB" w:rsidP="00C705E7">
            <w:pPr>
              <w:jc w:val="center"/>
            </w:pPr>
          </w:p>
        </w:tc>
        <w:tc>
          <w:tcPr>
            <w:tcW w:w="1723" w:type="dxa"/>
            <w:vAlign w:val="center"/>
          </w:tcPr>
          <w:p w14:paraId="7A04454A" w14:textId="77777777" w:rsidR="00C94ACB" w:rsidRDefault="00C94ACB" w:rsidP="00C705E7">
            <w:pPr>
              <w:jc w:val="center"/>
            </w:pPr>
            <w:r>
              <w:t>Indicateurs de suivi</w:t>
            </w:r>
          </w:p>
        </w:tc>
        <w:tc>
          <w:tcPr>
            <w:tcW w:w="7375" w:type="dxa"/>
            <w:gridSpan w:val="10"/>
            <w:vAlign w:val="center"/>
          </w:tcPr>
          <w:p w14:paraId="10E3294A" w14:textId="77777777" w:rsidR="00C94ACB" w:rsidRDefault="00C94ACB" w:rsidP="00C705E7">
            <w:pPr>
              <w:jc w:val="center"/>
            </w:pPr>
            <w:r>
              <w:t>?</w:t>
            </w:r>
          </w:p>
        </w:tc>
      </w:tr>
    </w:tbl>
    <w:p w14:paraId="5E253A36" w14:textId="77777777" w:rsidR="00804289" w:rsidRPr="00804289" w:rsidRDefault="00804289" w:rsidP="00804289"/>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7E5577" w14:paraId="728CA5B5" w14:textId="77777777" w:rsidTr="00AC23BB">
        <w:tc>
          <w:tcPr>
            <w:tcW w:w="9062" w:type="dxa"/>
          </w:tcPr>
          <w:p w14:paraId="7A218232" w14:textId="77777777" w:rsidR="007E5577" w:rsidRDefault="007E5577" w:rsidP="00AC23BB">
            <w:pPr>
              <w:spacing w:line="600" w:lineRule="auto"/>
            </w:pPr>
          </w:p>
        </w:tc>
      </w:tr>
      <w:tr w:rsidR="007E5577" w14:paraId="4C1975B8" w14:textId="77777777" w:rsidTr="00AC23BB">
        <w:tc>
          <w:tcPr>
            <w:tcW w:w="9062" w:type="dxa"/>
          </w:tcPr>
          <w:p w14:paraId="18BE002D" w14:textId="77777777" w:rsidR="007E5577" w:rsidRDefault="007E5577" w:rsidP="00AC23BB">
            <w:pPr>
              <w:spacing w:line="600" w:lineRule="auto"/>
            </w:pPr>
          </w:p>
        </w:tc>
      </w:tr>
      <w:tr w:rsidR="007E5577" w14:paraId="509234DB" w14:textId="77777777" w:rsidTr="00AC23BB">
        <w:tc>
          <w:tcPr>
            <w:tcW w:w="9062" w:type="dxa"/>
          </w:tcPr>
          <w:p w14:paraId="07C5F69A" w14:textId="77777777" w:rsidR="007E5577" w:rsidRDefault="007E5577" w:rsidP="00AC23BB">
            <w:pPr>
              <w:spacing w:line="600" w:lineRule="auto"/>
            </w:pPr>
          </w:p>
        </w:tc>
      </w:tr>
      <w:tr w:rsidR="007E5577" w14:paraId="4271E026" w14:textId="77777777" w:rsidTr="00AC23BB">
        <w:tc>
          <w:tcPr>
            <w:tcW w:w="9062" w:type="dxa"/>
          </w:tcPr>
          <w:p w14:paraId="14029745" w14:textId="77777777" w:rsidR="007E5577" w:rsidRDefault="007E5577" w:rsidP="00AC23BB">
            <w:pPr>
              <w:spacing w:line="600" w:lineRule="auto"/>
            </w:pPr>
          </w:p>
        </w:tc>
      </w:tr>
      <w:tr w:rsidR="007E5577" w14:paraId="0DA09DE3" w14:textId="77777777" w:rsidTr="00AC23BB">
        <w:tc>
          <w:tcPr>
            <w:tcW w:w="9062" w:type="dxa"/>
          </w:tcPr>
          <w:p w14:paraId="25B0E07B" w14:textId="77777777" w:rsidR="007E5577" w:rsidRDefault="007E5577" w:rsidP="00AC23BB">
            <w:pPr>
              <w:spacing w:line="600" w:lineRule="auto"/>
            </w:pPr>
          </w:p>
        </w:tc>
      </w:tr>
      <w:tr w:rsidR="007E5577" w14:paraId="544F0F9C" w14:textId="77777777" w:rsidTr="00AC23BB">
        <w:tc>
          <w:tcPr>
            <w:tcW w:w="9062" w:type="dxa"/>
          </w:tcPr>
          <w:p w14:paraId="65D5C0B7" w14:textId="77777777" w:rsidR="007E5577" w:rsidRDefault="007E5577" w:rsidP="00AC23BB">
            <w:pPr>
              <w:spacing w:line="600" w:lineRule="auto"/>
            </w:pPr>
          </w:p>
        </w:tc>
      </w:tr>
      <w:tr w:rsidR="007E5577" w14:paraId="1AD457B4" w14:textId="77777777" w:rsidTr="00AC23BB">
        <w:tc>
          <w:tcPr>
            <w:tcW w:w="9062" w:type="dxa"/>
          </w:tcPr>
          <w:p w14:paraId="7816B96C" w14:textId="77777777" w:rsidR="007E5577" w:rsidRDefault="007E5577" w:rsidP="00AC23BB">
            <w:pPr>
              <w:spacing w:line="600" w:lineRule="auto"/>
            </w:pPr>
          </w:p>
        </w:tc>
      </w:tr>
      <w:tr w:rsidR="007E5577" w14:paraId="198EA746" w14:textId="77777777" w:rsidTr="00AC23BB">
        <w:tc>
          <w:tcPr>
            <w:tcW w:w="9062" w:type="dxa"/>
          </w:tcPr>
          <w:p w14:paraId="5F35446B" w14:textId="77777777" w:rsidR="007E5577" w:rsidRDefault="007E5577" w:rsidP="00AC23BB">
            <w:pPr>
              <w:spacing w:line="600" w:lineRule="auto"/>
            </w:pPr>
          </w:p>
        </w:tc>
      </w:tr>
      <w:tr w:rsidR="007E5577" w14:paraId="5EA0A99B" w14:textId="77777777" w:rsidTr="00AC23BB">
        <w:tc>
          <w:tcPr>
            <w:tcW w:w="9062" w:type="dxa"/>
          </w:tcPr>
          <w:p w14:paraId="10B3D936" w14:textId="77777777" w:rsidR="007E5577" w:rsidRDefault="007E5577" w:rsidP="00AC23BB">
            <w:pPr>
              <w:spacing w:line="600" w:lineRule="auto"/>
            </w:pPr>
          </w:p>
        </w:tc>
      </w:tr>
      <w:tr w:rsidR="007E5577" w14:paraId="56FA7FD5" w14:textId="77777777" w:rsidTr="00AC23BB">
        <w:tc>
          <w:tcPr>
            <w:tcW w:w="9062" w:type="dxa"/>
          </w:tcPr>
          <w:p w14:paraId="549799F7" w14:textId="77777777" w:rsidR="007E5577" w:rsidRDefault="007E5577" w:rsidP="00AC23BB">
            <w:pPr>
              <w:spacing w:line="600" w:lineRule="auto"/>
            </w:pPr>
          </w:p>
        </w:tc>
      </w:tr>
      <w:tr w:rsidR="007E5577" w14:paraId="1AAB8228" w14:textId="77777777" w:rsidTr="00AC23BB">
        <w:tc>
          <w:tcPr>
            <w:tcW w:w="9062" w:type="dxa"/>
          </w:tcPr>
          <w:p w14:paraId="6306E5D2" w14:textId="77777777" w:rsidR="007E5577" w:rsidRDefault="007E5577" w:rsidP="00AC23BB">
            <w:pPr>
              <w:spacing w:line="600" w:lineRule="auto"/>
            </w:pPr>
          </w:p>
        </w:tc>
      </w:tr>
      <w:tr w:rsidR="007E5577" w14:paraId="47597E35" w14:textId="77777777" w:rsidTr="00AC23BB">
        <w:tc>
          <w:tcPr>
            <w:tcW w:w="9062" w:type="dxa"/>
          </w:tcPr>
          <w:p w14:paraId="40ACFC57" w14:textId="77777777" w:rsidR="007E5577" w:rsidRDefault="007E5577" w:rsidP="00AC23BB">
            <w:pPr>
              <w:spacing w:line="600" w:lineRule="auto"/>
            </w:pPr>
          </w:p>
        </w:tc>
      </w:tr>
      <w:tr w:rsidR="007E5577" w14:paraId="1E91B3D8" w14:textId="77777777" w:rsidTr="00AC23BB">
        <w:tc>
          <w:tcPr>
            <w:tcW w:w="9062" w:type="dxa"/>
          </w:tcPr>
          <w:p w14:paraId="4F4B809C" w14:textId="77777777" w:rsidR="007E5577" w:rsidRDefault="007E5577" w:rsidP="00AC23BB">
            <w:pPr>
              <w:spacing w:line="600" w:lineRule="auto"/>
            </w:pPr>
          </w:p>
        </w:tc>
      </w:tr>
      <w:tr w:rsidR="007E5577" w14:paraId="4D34E476" w14:textId="77777777" w:rsidTr="00AC23BB">
        <w:tc>
          <w:tcPr>
            <w:tcW w:w="9062" w:type="dxa"/>
          </w:tcPr>
          <w:p w14:paraId="56AD30C5" w14:textId="77777777" w:rsidR="007E5577" w:rsidRDefault="007E5577" w:rsidP="00AC23BB">
            <w:pPr>
              <w:spacing w:line="600" w:lineRule="auto"/>
            </w:pPr>
          </w:p>
        </w:tc>
      </w:tr>
      <w:tr w:rsidR="007E5577" w14:paraId="434D68CE" w14:textId="77777777" w:rsidTr="00AC23BB">
        <w:tc>
          <w:tcPr>
            <w:tcW w:w="9062" w:type="dxa"/>
          </w:tcPr>
          <w:p w14:paraId="012D561E" w14:textId="77777777" w:rsidR="007E5577" w:rsidRDefault="007E5577" w:rsidP="00AC23BB">
            <w:pPr>
              <w:spacing w:line="600" w:lineRule="auto"/>
            </w:pPr>
          </w:p>
        </w:tc>
      </w:tr>
      <w:tr w:rsidR="007E5577" w14:paraId="0F70ECC2" w14:textId="77777777" w:rsidTr="00AC23BB">
        <w:tc>
          <w:tcPr>
            <w:tcW w:w="9062" w:type="dxa"/>
          </w:tcPr>
          <w:p w14:paraId="0BBA919D" w14:textId="77777777" w:rsidR="007E5577" w:rsidRDefault="007E5577" w:rsidP="00AC23BB">
            <w:pPr>
              <w:spacing w:line="600" w:lineRule="auto"/>
            </w:pPr>
          </w:p>
        </w:tc>
      </w:tr>
      <w:tr w:rsidR="007E5577" w14:paraId="4163FE13" w14:textId="77777777" w:rsidTr="00AC23BB">
        <w:tc>
          <w:tcPr>
            <w:tcW w:w="9062" w:type="dxa"/>
          </w:tcPr>
          <w:p w14:paraId="7A379535" w14:textId="77777777" w:rsidR="007E5577" w:rsidRDefault="007E5577" w:rsidP="00AC23BB">
            <w:pPr>
              <w:spacing w:line="600" w:lineRule="auto"/>
            </w:pPr>
          </w:p>
        </w:tc>
      </w:tr>
      <w:tr w:rsidR="007E5577" w14:paraId="7284C958" w14:textId="77777777" w:rsidTr="00AC23BB">
        <w:tc>
          <w:tcPr>
            <w:tcW w:w="9062" w:type="dxa"/>
          </w:tcPr>
          <w:p w14:paraId="3417076E" w14:textId="77777777" w:rsidR="007E5577" w:rsidRDefault="007E5577" w:rsidP="00AC23BB">
            <w:pPr>
              <w:spacing w:line="600" w:lineRule="auto"/>
            </w:pPr>
          </w:p>
        </w:tc>
      </w:tr>
      <w:tr w:rsidR="007E5577" w14:paraId="3FFBEF21" w14:textId="77777777" w:rsidTr="00AC23BB">
        <w:tc>
          <w:tcPr>
            <w:tcW w:w="9062" w:type="dxa"/>
          </w:tcPr>
          <w:p w14:paraId="6B2D329F" w14:textId="77777777" w:rsidR="007E5577" w:rsidRDefault="007E5577" w:rsidP="00AC23BB">
            <w:pPr>
              <w:spacing w:line="600" w:lineRule="auto"/>
            </w:pPr>
          </w:p>
        </w:tc>
      </w:tr>
      <w:tr w:rsidR="007E5577" w14:paraId="21044854" w14:textId="77777777" w:rsidTr="00AC23BB">
        <w:tc>
          <w:tcPr>
            <w:tcW w:w="9062" w:type="dxa"/>
          </w:tcPr>
          <w:p w14:paraId="3F119816" w14:textId="77777777" w:rsidR="007E5577" w:rsidRDefault="007E5577" w:rsidP="00AC23BB">
            <w:pPr>
              <w:spacing w:line="600" w:lineRule="auto"/>
            </w:pPr>
          </w:p>
        </w:tc>
      </w:tr>
    </w:tbl>
    <w:p w14:paraId="3A5799A6" w14:textId="26D64D64" w:rsidR="00C94ACB" w:rsidRDefault="00C94ACB" w:rsidP="00C94ACB">
      <w:pPr>
        <w:pStyle w:val="Titre3"/>
        <w:jc w:val="both"/>
      </w:pPr>
      <w:bookmarkStart w:id="49" w:name="_Toc132710065"/>
      <w:r>
        <w:lastRenderedPageBreak/>
        <w:t>D1</w:t>
      </w:r>
      <w:r w:rsidR="00CE78A4">
        <w:t>3</w:t>
      </w:r>
      <w:bookmarkEnd w:id="49"/>
    </w:p>
    <w:tbl>
      <w:tblPr>
        <w:tblStyle w:val="TableauGrille4-Accentuation2"/>
        <w:tblW w:w="10230" w:type="dxa"/>
        <w:tblInd w:w="-287" w:type="dxa"/>
        <w:tblLayout w:type="fixed"/>
        <w:tblLook w:val="0420" w:firstRow="1" w:lastRow="0" w:firstColumn="0" w:lastColumn="0" w:noHBand="0" w:noVBand="1"/>
      </w:tblPr>
      <w:tblGrid>
        <w:gridCol w:w="1129"/>
        <w:gridCol w:w="1722"/>
        <w:gridCol w:w="1812"/>
        <w:gridCol w:w="728"/>
        <w:gridCol w:w="668"/>
        <w:gridCol w:w="802"/>
        <w:gridCol w:w="668"/>
        <w:gridCol w:w="668"/>
        <w:gridCol w:w="668"/>
        <w:gridCol w:w="667"/>
        <w:gridCol w:w="675"/>
        <w:gridCol w:w="23"/>
      </w:tblGrid>
      <w:tr w:rsidR="00C94ACB" w14:paraId="04D9AAA9" w14:textId="77777777" w:rsidTr="00C705E7">
        <w:trPr>
          <w:cnfStyle w:val="100000000000" w:firstRow="1" w:lastRow="0" w:firstColumn="0" w:lastColumn="0" w:oddVBand="0" w:evenVBand="0" w:oddHBand="0" w:evenHBand="0" w:firstRowFirstColumn="0" w:firstRowLastColumn="0" w:lastRowFirstColumn="0" w:lastRowLastColumn="0"/>
          <w:trHeight w:val="1157"/>
        </w:trPr>
        <w:tc>
          <w:tcPr>
            <w:tcW w:w="4665" w:type="dxa"/>
            <w:gridSpan w:val="3"/>
            <w:vAlign w:val="center"/>
          </w:tcPr>
          <w:p w14:paraId="4DAE4D45" w14:textId="77777777" w:rsidR="00C94ACB" w:rsidRPr="00A9495F" w:rsidRDefault="00C94ACB" w:rsidP="00C705E7">
            <w:pPr>
              <w:jc w:val="center"/>
              <w:rPr>
                <w:sz w:val="28"/>
                <w:szCs w:val="28"/>
              </w:rPr>
            </w:pPr>
            <w:r w:rsidRPr="00602368">
              <w:rPr>
                <w:sz w:val="28"/>
                <w:szCs w:val="28"/>
              </w:rPr>
              <w:t xml:space="preserve">Objectif </w:t>
            </w:r>
            <w:r>
              <w:rPr>
                <w:sz w:val="28"/>
                <w:szCs w:val="28"/>
              </w:rPr>
              <w:t>3 : Prévenir les inondations et réduire la vulnérabilité sur le territoire</w:t>
            </w:r>
          </w:p>
        </w:tc>
        <w:tc>
          <w:tcPr>
            <w:tcW w:w="5564" w:type="dxa"/>
            <w:gridSpan w:val="9"/>
            <w:vMerge w:val="restart"/>
            <w:vAlign w:val="center"/>
          </w:tcPr>
          <w:p w14:paraId="32D73359" w14:textId="77777777" w:rsidR="00C94ACB" w:rsidRDefault="00C94ACB" w:rsidP="00C705E7">
            <w:pPr>
              <w:jc w:val="center"/>
              <w:rPr>
                <w:noProof/>
              </w:rPr>
            </w:pPr>
            <w:r>
              <w:rPr>
                <w:noProof/>
              </w:rPr>
              <w:drawing>
                <wp:inline distT="0" distB="0" distL="0" distR="0" wp14:anchorId="6C37B29F" wp14:editId="2FCC6CE2">
                  <wp:extent cx="1507067" cy="1273457"/>
                  <wp:effectExtent l="0" t="0" r="0" b="317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C94ACB" w14:paraId="6803DD98"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4665" w:type="dxa"/>
            <w:gridSpan w:val="3"/>
            <w:vAlign w:val="center"/>
          </w:tcPr>
          <w:p w14:paraId="2D74DA41" w14:textId="77777777" w:rsidR="00C94ACB" w:rsidRPr="00602368" w:rsidRDefault="00C94ACB" w:rsidP="00C705E7">
            <w:pPr>
              <w:jc w:val="center"/>
              <w:rPr>
                <w:sz w:val="28"/>
                <w:szCs w:val="28"/>
              </w:rPr>
            </w:pPr>
            <w:r w:rsidRPr="003166E4">
              <w:rPr>
                <w:i/>
                <w:iCs/>
                <w:sz w:val="24"/>
                <w:szCs w:val="24"/>
              </w:rPr>
              <w:t xml:space="preserve">Orientation </w:t>
            </w:r>
            <w:r>
              <w:rPr>
                <w:i/>
                <w:iCs/>
                <w:sz w:val="24"/>
                <w:szCs w:val="24"/>
              </w:rPr>
              <w:t>1 : Prévenir les inondations</w:t>
            </w:r>
          </w:p>
        </w:tc>
        <w:tc>
          <w:tcPr>
            <w:tcW w:w="5564" w:type="dxa"/>
            <w:gridSpan w:val="9"/>
            <w:vMerge/>
            <w:vAlign w:val="center"/>
          </w:tcPr>
          <w:p w14:paraId="76E5C6AD" w14:textId="77777777" w:rsidR="00C94ACB" w:rsidRDefault="00C94ACB" w:rsidP="00C705E7">
            <w:pPr>
              <w:jc w:val="center"/>
              <w:rPr>
                <w:noProof/>
              </w:rPr>
            </w:pPr>
          </w:p>
        </w:tc>
      </w:tr>
      <w:tr w:rsidR="00C94ACB" w:rsidRPr="00BE0646" w14:paraId="2EA4133C" w14:textId="77777777" w:rsidTr="00C705E7">
        <w:trPr>
          <w:trHeight w:val="540"/>
        </w:trPr>
        <w:tc>
          <w:tcPr>
            <w:tcW w:w="10230" w:type="dxa"/>
            <w:gridSpan w:val="12"/>
            <w:vAlign w:val="center"/>
          </w:tcPr>
          <w:p w14:paraId="77590F12" w14:textId="395B0C7B" w:rsidR="00C94ACB" w:rsidRPr="00BE0646" w:rsidRDefault="00C94ACB" w:rsidP="00C705E7">
            <w:pPr>
              <w:jc w:val="center"/>
              <w:rPr>
                <w:b/>
                <w:bCs/>
              </w:rPr>
            </w:pPr>
            <w:r w:rsidRPr="00984256">
              <w:rPr>
                <w:b/>
                <w:bCs/>
                <w:sz w:val="24"/>
                <w:szCs w:val="24"/>
              </w:rPr>
              <w:t>D</w:t>
            </w:r>
            <w:r>
              <w:rPr>
                <w:b/>
                <w:bCs/>
                <w:sz w:val="24"/>
                <w:szCs w:val="24"/>
              </w:rPr>
              <w:t>1</w:t>
            </w:r>
            <w:r w:rsidR="00CE78A4">
              <w:rPr>
                <w:b/>
                <w:bCs/>
                <w:sz w:val="24"/>
                <w:szCs w:val="24"/>
              </w:rPr>
              <w:t>3</w:t>
            </w:r>
            <w:r w:rsidRPr="00984256">
              <w:rPr>
                <w:b/>
                <w:bCs/>
                <w:sz w:val="24"/>
                <w:szCs w:val="24"/>
              </w:rPr>
              <w:t> :</w:t>
            </w:r>
            <w:r>
              <w:rPr>
                <w:b/>
                <w:bCs/>
                <w:sz w:val="24"/>
                <w:szCs w:val="24"/>
              </w:rPr>
              <w:t xml:space="preserve"> Restaurer et </w:t>
            </w:r>
            <w:r w:rsidR="00791647">
              <w:rPr>
                <w:b/>
                <w:bCs/>
                <w:sz w:val="24"/>
                <w:szCs w:val="24"/>
              </w:rPr>
              <w:t>gérer les zones d’expansion de crue</w:t>
            </w:r>
          </w:p>
        </w:tc>
      </w:tr>
      <w:tr w:rsidR="00C94ACB" w:rsidRPr="008F7AEC" w14:paraId="1D654A10" w14:textId="77777777" w:rsidTr="00C705E7">
        <w:trPr>
          <w:cnfStyle w:val="000000100000" w:firstRow="0" w:lastRow="0" w:firstColumn="0" w:lastColumn="0" w:oddVBand="0" w:evenVBand="0" w:oddHBand="1" w:evenHBand="0" w:firstRowFirstColumn="0" w:firstRowLastColumn="0" w:lastRowFirstColumn="0" w:lastRowLastColumn="0"/>
          <w:trHeight w:val="1094"/>
        </w:trPr>
        <w:tc>
          <w:tcPr>
            <w:tcW w:w="10230" w:type="dxa"/>
            <w:gridSpan w:val="12"/>
            <w:vAlign w:val="center"/>
          </w:tcPr>
          <w:p w14:paraId="24746EE0" w14:textId="77777777" w:rsidR="00C94ACB" w:rsidRDefault="00791647" w:rsidP="00C705E7">
            <w:pPr>
              <w:jc w:val="center"/>
            </w:pPr>
            <w:r>
              <w:t>Les collectivités compétentes en matière de gestion des inondations restaurent et gère les zones d’expansion de crues. Elles restaurent les zones naturelles d’expansion de crue en utilisant uniquement des solutions fondées sur la nature et gèrent les zones d’expansion de crues en augmentant leur potentiel de stockage du volume d’eau.</w:t>
            </w:r>
          </w:p>
          <w:p w14:paraId="6782BBA3" w14:textId="27B8DFF8" w:rsidR="00791647" w:rsidRPr="008F7AEC" w:rsidRDefault="00791647" w:rsidP="00C705E7">
            <w:pPr>
              <w:jc w:val="center"/>
            </w:pPr>
            <w:r>
              <w:t>Dans tous les cas, lors des travaux dans ces zones, les collectivités justifient une amélioration écologique.</w:t>
            </w:r>
          </w:p>
        </w:tc>
      </w:tr>
      <w:tr w:rsidR="00C94ACB" w14:paraId="5B35B1A6" w14:textId="77777777" w:rsidTr="00C705E7">
        <w:trPr>
          <w:trHeight w:val="365"/>
        </w:trPr>
        <w:tc>
          <w:tcPr>
            <w:tcW w:w="1130" w:type="dxa"/>
            <w:vMerge w:val="restart"/>
            <w:vAlign w:val="center"/>
          </w:tcPr>
          <w:p w14:paraId="51D7063A" w14:textId="77777777" w:rsidR="00C94ACB" w:rsidRDefault="00C94ACB" w:rsidP="00C705E7">
            <w:pPr>
              <w:jc w:val="center"/>
            </w:pPr>
            <w:r>
              <w:t>Définition</w:t>
            </w:r>
          </w:p>
        </w:tc>
        <w:tc>
          <w:tcPr>
            <w:tcW w:w="1723" w:type="dxa"/>
            <w:vAlign w:val="center"/>
          </w:tcPr>
          <w:p w14:paraId="4116C4AC" w14:textId="77777777" w:rsidR="00C94ACB" w:rsidRDefault="00C94ACB" w:rsidP="00C705E7">
            <w:pPr>
              <w:jc w:val="center"/>
            </w:pPr>
            <w:r>
              <w:t>Argumentaire</w:t>
            </w:r>
          </w:p>
        </w:tc>
        <w:tc>
          <w:tcPr>
            <w:tcW w:w="7375" w:type="dxa"/>
            <w:gridSpan w:val="10"/>
            <w:vAlign w:val="center"/>
          </w:tcPr>
          <w:p w14:paraId="2183E004" w14:textId="77777777" w:rsidR="00C94ACB" w:rsidRDefault="00C94ACB" w:rsidP="00C705E7">
            <w:pPr>
              <w:jc w:val="center"/>
            </w:pPr>
          </w:p>
        </w:tc>
      </w:tr>
      <w:tr w:rsidR="00C94ACB" w14:paraId="360F3F40" w14:textId="77777777" w:rsidTr="00C705E7">
        <w:trPr>
          <w:cnfStyle w:val="000000100000" w:firstRow="0" w:lastRow="0" w:firstColumn="0" w:lastColumn="0" w:oddVBand="0" w:evenVBand="0" w:oddHBand="1" w:evenHBand="0" w:firstRowFirstColumn="0" w:firstRowLastColumn="0" w:lastRowFirstColumn="0" w:lastRowLastColumn="0"/>
          <w:trHeight w:val="365"/>
        </w:trPr>
        <w:tc>
          <w:tcPr>
            <w:tcW w:w="1130" w:type="dxa"/>
            <w:vMerge/>
            <w:vAlign w:val="center"/>
          </w:tcPr>
          <w:p w14:paraId="35ED0FFC" w14:textId="77777777" w:rsidR="00C94ACB" w:rsidRDefault="00C94ACB" w:rsidP="00C705E7">
            <w:pPr>
              <w:jc w:val="center"/>
            </w:pPr>
          </w:p>
        </w:tc>
        <w:tc>
          <w:tcPr>
            <w:tcW w:w="1723" w:type="dxa"/>
            <w:shd w:val="clear" w:color="auto" w:fill="auto"/>
            <w:vAlign w:val="center"/>
          </w:tcPr>
          <w:p w14:paraId="628B18DA" w14:textId="77777777" w:rsidR="00C94ACB" w:rsidRDefault="00C94ACB" w:rsidP="00C705E7">
            <w:pPr>
              <w:jc w:val="center"/>
            </w:pPr>
            <w:r>
              <w:t>Rappel de la règlementation</w:t>
            </w:r>
          </w:p>
        </w:tc>
        <w:tc>
          <w:tcPr>
            <w:tcW w:w="7375" w:type="dxa"/>
            <w:gridSpan w:val="10"/>
            <w:shd w:val="clear" w:color="auto" w:fill="auto"/>
            <w:vAlign w:val="center"/>
          </w:tcPr>
          <w:p w14:paraId="0D454907" w14:textId="77777777" w:rsidR="00C94ACB" w:rsidRDefault="00C94ACB" w:rsidP="00C705E7">
            <w:pPr>
              <w:jc w:val="center"/>
            </w:pPr>
            <w:r w:rsidRPr="008F7AEC">
              <w:rPr>
                <w:highlight w:val="yellow"/>
              </w:rPr>
              <w:t>Aucun objet</w:t>
            </w:r>
          </w:p>
        </w:tc>
      </w:tr>
      <w:tr w:rsidR="00C94ACB" w14:paraId="044FFA60" w14:textId="77777777" w:rsidTr="00C705E7">
        <w:trPr>
          <w:trHeight w:val="782"/>
        </w:trPr>
        <w:tc>
          <w:tcPr>
            <w:tcW w:w="1130" w:type="dxa"/>
            <w:vMerge/>
            <w:vAlign w:val="center"/>
          </w:tcPr>
          <w:p w14:paraId="01FA4C73" w14:textId="77777777" w:rsidR="00C94ACB" w:rsidRDefault="00C94ACB" w:rsidP="00C705E7">
            <w:pPr>
              <w:jc w:val="center"/>
            </w:pPr>
          </w:p>
        </w:tc>
        <w:tc>
          <w:tcPr>
            <w:tcW w:w="1723" w:type="dxa"/>
            <w:vAlign w:val="center"/>
          </w:tcPr>
          <w:p w14:paraId="7A539537" w14:textId="77777777" w:rsidR="00C94ACB" w:rsidRDefault="00C94ACB" w:rsidP="00C705E7">
            <w:pPr>
              <w:jc w:val="center"/>
            </w:pPr>
            <w:r>
              <w:t>Lien avec documents de planifications</w:t>
            </w:r>
          </w:p>
        </w:tc>
        <w:tc>
          <w:tcPr>
            <w:tcW w:w="7375" w:type="dxa"/>
            <w:gridSpan w:val="10"/>
            <w:vAlign w:val="center"/>
          </w:tcPr>
          <w:p w14:paraId="73905D16" w14:textId="4B9DFF55" w:rsidR="00C94ACB" w:rsidRDefault="00791647" w:rsidP="00C705E7">
            <w:pPr>
              <w:jc w:val="center"/>
            </w:pPr>
            <w:r>
              <w:t>Disposition C-1.2 du SDAGE Artois-Picardie 2022-2027</w:t>
            </w:r>
          </w:p>
        </w:tc>
      </w:tr>
      <w:tr w:rsidR="00C94ACB" w14:paraId="0BDBDCB3"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restart"/>
            <w:vAlign w:val="center"/>
          </w:tcPr>
          <w:p w14:paraId="0B44DF37" w14:textId="77777777" w:rsidR="00C94ACB" w:rsidRDefault="00C94ACB" w:rsidP="00C705E7">
            <w:pPr>
              <w:jc w:val="center"/>
            </w:pPr>
            <w:r>
              <w:t>Mise en œuvre</w:t>
            </w:r>
          </w:p>
        </w:tc>
        <w:tc>
          <w:tcPr>
            <w:tcW w:w="1723" w:type="dxa"/>
            <w:shd w:val="clear" w:color="auto" w:fill="auto"/>
            <w:vAlign w:val="center"/>
          </w:tcPr>
          <w:p w14:paraId="6C33E624" w14:textId="77777777" w:rsidR="00C94ACB" w:rsidRDefault="00C94ACB" w:rsidP="00C705E7">
            <w:pPr>
              <w:jc w:val="center"/>
            </w:pPr>
            <w:r>
              <w:t>Territoire</w:t>
            </w:r>
          </w:p>
        </w:tc>
        <w:tc>
          <w:tcPr>
            <w:tcW w:w="7375" w:type="dxa"/>
            <w:gridSpan w:val="10"/>
            <w:shd w:val="clear" w:color="auto" w:fill="auto"/>
            <w:vAlign w:val="center"/>
          </w:tcPr>
          <w:p w14:paraId="1E10F6E1" w14:textId="77777777" w:rsidR="00C94ACB" w:rsidRDefault="00C94ACB" w:rsidP="00C705E7">
            <w:pPr>
              <w:jc w:val="center"/>
            </w:pPr>
            <w:r>
              <w:t>Tout le bassin</w:t>
            </w:r>
          </w:p>
        </w:tc>
      </w:tr>
      <w:tr w:rsidR="00C94ACB" w14:paraId="60AC227F" w14:textId="77777777" w:rsidTr="00791647">
        <w:trPr>
          <w:gridAfter w:val="1"/>
          <w:wAfter w:w="23" w:type="dxa"/>
          <w:trHeight w:val="278"/>
        </w:trPr>
        <w:tc>
          <w:tcPr>
            <w:tcW w:w="1130" w:type="dxa"/>
            <w:vMerge/>
            <w:vAlign w:val="center"/>
          </w:tcPr>
          <w:p w14:paraId="0CAE7308" w14:textId="77777777" w:rsidR="00C94ACB" w:rsidRDefault="00C94ACB" w:rsidP="00C705E7">
            <w:pPr>
              <w:jc w:val="center"/>
            </w:pPr>
          </w:p>
        </w:tc>
        <w:tc>
          <w:tcPr>
            <w:tcW w:w="1723" w:type="dxa"/>
            <w:shd w:val="clear" w:color="auto" w:fill="FBE4D5" w:themeFill="accent2" w:themeFillTint="33"/>
            <w:vAlign w:val="center"/>
          </w:tcPr>
          <w:p w14:paraId="1B7FAFA2" w14:textId="77777777" w:rsidR="00C94ACB" w:rsidRDefault="00C94ACB" w:rsidP="00C705E7">
            <w:pPr>
              <w:jc w:val="center"/>
            </w:pPr>
            <w:r>
              <w:t>MO pressenti</w:t>
            </w:r>
          </w:p>
        </w:tc>
        <w:tc>
          <w:tcPr>
            <w:tcW w:w="1810" w:type="dxa"/>
            <w:shd w:val="clear" w:color="auto" w:fill="FBE4D5" w:themeFill="accent2" w:themeFillTint="33"/>
            <w:vAlign w:val="center"/>
          </w:tcPr>
          <w:p w14:paraId="0C819666" w14:textId="77777777" w:rsidR="00C94ACB" w:rsidRDefault="00C94ACB" w:rsidP="00C705E7">
            <w:pPr>
              <w:jc w:val="center"/>
            </w:pPr>
            <w:r>
              <w:t>Plan d’action</w:t>
            </w:r>
          </w:p>
        </w:tc>
        <w:tc>
          <w:tcPr>
            <w:tcW w:w="728" w:type="dxa"/>
            <w:shd w:val="clear" w:color="auto" w:fill="FBE4D5" w:themeFill="accent2" w:themeFillTint="33"/>
            <w:vAlign w:val="center"/>
          </w:tcPr>
          <w:p w14:paraId="6273718A" w14:textId="77777777" w:rsidR="00C94ACB" w:rsidRDefault="00C94ACB" w:rsidP="00C705E7">
            <w:pPr>
              <w:jc w:val="center"/>
            </w:pPr>
            <w:r>
              <w:t>2023</w:t>
            </w:r>
          </w:p>
        </w:tc>
        <w:tc>
          <w:tcPr>
            <w:tcW w:w="668" w:type="dxa"/>
            <w:shd w:val="clear" w:color="auto" w:fill="FBE4D5" w:themeFill="accent2" w:themeFillTint="33"/>
            <w:vAlign w:val="center"/>
          </w:tcPr>
          <w:p w14:paraId="01D7949A" w14:textId="77777777" w:rsidR="00C94ACB" w:rsidRDefault="00C94ACB" w:rsidP="00C705E7">
            <w:pPr>
              <w:jc w:val="center"/>
            </w:pPr>
            <w:r>
              <w:t>2024</w:t>
            </w:r>
          </w:p>
        </w:tc>
        <w:tc>
          <w:tcPr>
            <w:tcW w:w="802" w:type="dxa"/>
            <w:shd w:val="clear" w:color="auto" w:fill="FBE4D5" w:themeFill="accent2" w:themeFillTint="33"/>
            <w:vAlign w:val="center"/>
          </w:tcPr>
          <w:p w14:paraId="466C86C7" w14:textId="77777777" w:rsidR="00C94ACB" w:rsidRDefault="00C94ACB" w:rsidP="00C705E7">
            <w:pPr>
              <w:jc w:val="center"/>
            </w:pPr>
            <w:r>
              <w:t>2025</w:t>
            </w:r>
          </w:p>
        </w:tc>
        <w:tc>
          <w:tcPr>
            <w:tcW w:w="668" w:type="dxa"/>
            <w:shd w:val="clear" w:color="auto" w:fill="FBE4D5" w:themeFill="accent2" w:themeFillTint="33"/>
            <w:vAlign w:val="center"/>
          </w:tcPr>
          <w:p w14:paraId="4C7B47ED" w14:textId="77777777" w:rsidR="00C94ACB" w:rsidRDefault="00C94ACB" w:rsidP="00C705E7">
            <w:pPr>
              <w:jc w:val="center"/>
            </w:pPr>
            <w:r>
              <w:t>2026</w:t>
            </w:r>
          </w:p>
        </w:tc>
        <w:tc>
          <w:tcPr>
            <w:tcW w:w="668" w:type="dxa"/>
            <w:shd w:val="clear" w:color="auto" w:fill="FBE4D5" w:themeFill="accent2" w:themeFillTint="33"/>
            <w:vAlign w:val="center"/>
          </w:tcPr>
          <w:p w14:paraId="30833274" w14:textId="77777777" w:rsidR="00C94ACB" w:rsidRDefault="00C94ACB" w:rsidP="00C705E7">
            <w:pPr>
              <w:jc w:val="center"/>
            </w:pPr>
            <w:r>
              <w:t>2027</w:t>
            </w:r>
          </w:p>
        </w:tc>
        <w:tc>
          <w:tcPr>
            <w:tcW w:w="668" w:type="dxa"/>
            <w:shd w:val="clear" w:color="auto" w:fill="FBE4D5" w:themeFill="accent2" w:themeFillTint="33"/>
            <w:vAlign w:val="center"/>
          </w:tcPr>
          <w:p w14:paraId="34336070" w14:textId="77777777" w:rsidR="00C94ACB" w:rsidRDefault="00C94ACB" w:rsidP="00C705E7">
            <w:pPr>
              <w:jc w:val="center"/>
            </w:pPr>
            <w:r>
              <w:t>2028</w:t>
            </w:r>
          </w:p>
        </w:tc>
        <w:tc>
          <w:tcPr>
            <w:tcW w:w="667" w:type="dxa"/>
            <w:shd w:val="clear" w:color="auto" w:fill="FBE4D5" w:themeFill="accent2" w:themeFillTint="33"/>
            <w:vAlign w:val="center"/>
          </w:tcPr>
          <w:p w14:paraId="3207696D" w14:textId="77777777" w:rsidR="00C94ACB" w:rsidRDefault="00C94ACB" w:rsidP="00C705E7">
            <w:pPr>
              <w:jc w:val="center"/>
            </w:pPr>
            <w:r>
              <w:t>2029</w:t>
            </w:r>
          </w:p>
        </w:tc>
        <w:tc>
          <w:tcPr>
            <w:tcW w:w="675" w:type="dxa"/>
            <w:shd w:val="clear" w:color="auto" w:fill="FBE4D5" w:themeFill="accent2" w:themeFillTint="33"/>
            <w:vAlign w:val="center"/>
          </w:tcPr>
          <w:p w14:paraId="6164520A" w14:textId="77777777" w:rsidR="00C94ACB" w:rsidRDefault="00C94ACB" w:rsidP="00C705E7">
            <w:pPr>
              <w:jc w:val="center"/>
            </w:pPr>
            <w:r>
              <w:t>2030</w:t>
            </w:r>
          </w:p>
        </w:tc>
      </w:tr>
      <w:tr w:rsidR="00C94ACB" w14:paraId="1257888F" w14:textId="77777777" w:rsidTr="00C705E7">
        <w:trPr>
          <w:gridAfter w:val="1"/>
          <w:cnfStyle w:val="000000100000" w:firstRow="0" w:lastRow="0" w:firstColumn="0" w:lastColumn="0" w:oddVBand="0" w:evenVBand="0" w:oddHBand="1" w:evenHBand="0" w:firstRowFirstColumn="0" w:firstRowLastColumn="0" w:lastRowFirstColumn="0" w:lastRowLastColumn="0"/>
          <w:wAfter w:w="23" w:type="dxa"/>
          <w:trHeight w:val="1221"/>
        </w:trPr>
        <w:tc>
          <w:tcPr>
            <w:tcW w:w="1130" w:type="dxa"/>
            <w:vMerge/>
            <w:vAlign w:val="center"/>
          </w:tcPr>
          <w:p w14:paraId="46B44C4F" w14:textId="77777777" w:rsidR="00C94ACB" w:rsidRDefault="00C94ACB" w:rsidP="00C705E7">
            <w:pPr>
              <w:jc w:val="center"/>
            </w:pPr>
          </w:p>
        </w:tc>
        <w:tc>
          <w:tcPr>
            <w:tcW w:w="1723" w:type="dxa"/>
            <w:shd w:val="clear" w:color="auto" w:fill="auto"/>
            <w:vAlign w:val="center"/>
          </w:tcPr>
          <w:p w14:paraId="0DE05B4D" w14:textId="77777777" w:rsidR="00C94ACB" w:rsidRDefault="00C94ACB" w:rsidP="00C705E7">
            <w:pPr>
              <w:jc w:val="center"/>
            </w:pPr>
          </w:p>
        </w:tc>
        <w:tc>
          <w:tcPr>
            <w:tcW w:w="1810" w:type="dxa"/>
            <w:shd w:val="clear" w:color="auto" w:fill="auto"/>
            <w:vAlign w:val="center"/>
          </w:tcPr>
          <w:p w14:paraId="731B6253" w14:textId="77777777" w:rsidR="00C94ACB" w:rsidRDefault="00C94ACB" w:rsidP="00C705E7">
            <w:pPr>
              <w:jc w:val="center"/>
            </w:pPr>
          </w:p>
        </w:tc>
        <w:tc>
          <w:tcPr>
            <w:tcW w:w="728" w:type="dxa"/>
            <w:shd w:val="clear" w:color="auto" w:fill="auto"/>
            <w:vAlign w:val="center"/>
          </w:tcPr>
          <w:p w14:paraId="7C9803AF" w14:textId="77777777" w:rsidR="00C94ACB" w:rsidRDefault="00C94ACB" w:rsidP="00C705E7">
            <w:pPr>
              <w:jc w:val="center"/>
            </w:pPr>
          </w:p>
        </w:tc>
        <w:tc>
          <w:tcPr>
            <w:tcW w:w="668" w:type="dxa"/>
            <w:shd w:val="clear" w:color="auto" w:fill="auto"/>
            <w:vAlign w:val="center"/>
          </w:tcPr>
          <w:p w14:paraId="6ED24263" w14:textId="77777777" w:rsidR="00C94ACB" w:rsidRDefault="00C94ACB" w:rsidP="00C705E7">
            <w:pPr>
              <w:jc w:val="center"/>
            </w:pPr>
          </w:p>
        </w:tc>
        <w:tc>
          <w:tcPr>
            <w:tcW w:w="802" w:type="dxa"/>
            <w:shd w:val="clear" w:color="auto" w:fill="auto"/>
            <w:vAlign w:val="center"/>
          </w:tcPr>
          <w:p w14:paraId="1349CCE0" w14:textId="77777777" w:rsidR="00C94ACB" w:rsidRDefault="00C94ACB" w:rsidP="00C705E7">
            <w:pPr>
              <w:jc w:val="center"/>
            </w:pPr>
          </w:p>
        </w:tc>
        <w:tc>
          <w:tcPr>
            <w:tcW w:w="668" w:type="dxa"/>
            <w:shd w:val="clear" w:color="auto" w:fill="auto"/>
            <w:vAlign w:val="center"/>
          </w:tcPr>
          <w:p w14:paraId="11455910" w14:textId="77777777" w:rsidR="00C94ACB" w:rsidRDefault="00C94ACB" w:rsidP="00C705E7">
            <w:pPr>
              <w:jc w:val="center"/>
            </w:pPr>
          </w:p>
        </w:tc>
        <w:tc>
          <w:tcPr>
            <w:tcW w:w="668" w:type="dxa"/>
            <w:shd w:val="clear" w:color="auto" w:fill="auto"/>
            <w:vAlign w:val="center"/>
          </w:tcPr>
          <w:p w14:paraId="2C766A52" w14:textId="77777777" w:rsidR="00C94ACB" w:rsidRDefault="00C94ACB" w:rsidP="00C705E7">
            <w:pPr>
              <w:jc w:val="center"/>
            </w:pPr>
          </w:p>
        </w:tc>
        <w:tc>
          <w:tcPr>
            <w:tcW w:w="668" w:type="dxa"/>
            <w:shd w:val="clear" w:color="auto" w:fill="auto"/>
            <w:vAlign w:val="center"/>
          </w:tcPr>
          <w:p w14:paraId="55D98568" w14:textId="77777777" w:rsidR="00C94ACB" w:rsidRDefault="00C94ACB" w:rsidP="00C705E7">
            <w:pPr>
              <w:jc w:val="center"/>
            </w:pPr>
          </w:p>
        </w:tc>
        <w:tc>
          <w:tcPr>
            <w:tcW w:w="667" w:type="dxa"/>
            <w:shd w:val="clear" w:color="auto" w:fill="auto"/>
            <w:vAlign w:val="center"/>
          </w:tcPr>
          <w:p w14:paraId="14DFDAC6" w14:textId="77777777" w:rsidR="00C94ACB" w:rsidRDefault="00C94ACB" w:rsidP="00C705E7">
            <w:pPr>
              <w:jc w:val="center"/>
            </w:pPr>
          </w:p>
        </w:tc>
        <w:tc>
          <w:tcPr>
            <w:tcW w:w="675" w:type="dxa"/>
            <w:shd w:val="clear" w:color="auto" w:fill="auto"/>
            <w:vAlign w:val="center"/>
          </w:tcPr>
          <w:p w14:paraId="6AD8984C" w14:textId="77777777" w:rsidR="00C94ACB" w:rsidRDefault="00C94ACB" w:rsidP="00C705E7">
            <w:pPr>
              <w:jc w:val="center"/>
            </w:pPr>
          </w:p>
        </w:tc>
      </w:tr>
      <w:tr w:rsidR="00C94ACB" w14:paraId="44DC785A" w14:textId="77777777" w:rsidTr="00C705E7">
        <w:trPr>
          <w:trHeight w:val="665"/>
        </w:trPr>
        <w:tc>
          <w:tcPr>
            <w:tcW w:w="1130" w:type="dxa"/>
            <w:vMerge/>
            <w:vAlign w:val="center"/>
          </w:tcPr>
          <w:p w14:paraId="431E8D9F" w14:textId="77777777" w:rsidR="00C94ACB" w:rsidRDefault="00C94ACB" w:rsidP="00C705E7">
            <w:pPr>
              <w:jc w:val="center"/>
            </w:pPr>
          </w:p>
        </w:tc>
        <w:tc>
          <w:tcPr>
            <w:tcW w:w="1723" w:type="dxa"/>
            <w:vMerge w:val="restart"/>
            <w:shd w:val="clear" w:color="auto" w:fill="FBE4D5" w:themeFill="accent2" w:themeFillTint="33"/>
            <w:vAlign w:val="center"/>
          </w:tcPr>
          <w:p w14:paraId="062BE508" w14:textId="77777777" w:rsidR="00C94ACB" w:rsidRDefault="00C94ACB" w:rsidP="00C705E7">
            <w:pPr>
              <w:jc w:val="center"/>
            </w:pPr>
            <w:r>
              <w:t>Estimation financière</w:t>
            </w:r>
          </w:p>
        </w:tc>
        <w:tc>
          <w:tcPr>
            <w:tcW w:w="1810" w:type="dxa"/>
            <w:shd w:val="clear" w:color="auto" w:fill="FBE4D5" w:themeFill="accent2" w:themeFillTint="33"/>
            <w:vAlign w:val="center"/>
          </w:tcPr>
          <w:p w14:paraId="5CFE1655" w14:textId="77777777" w:rsidR="00C94ACB" w:rsidRDefault="00C94ACB" w:rsidP="00C705E7">
            <w:pPr>
              <w:jc w:val="center"/>
            </w:pPr>
            <w:r>
              <w:t>Investissement</w:t>
            </w:r>
          </w:p>
        </w:tc>
        <w:tc>
          <w:tcPr>
            <w:tcW w:w="5564" w:type="dxa"/>
            <w:gridSpan w:val="9"/>
            <w:shd w:val="clear" w:color="auto" w:fill="FBE4D5" w:themeFill="accent2" w:themeFillTint="33"/>
            <w:vAlign w:val="center"/>
          </w:tcPr>
          <w:p w14:paraId="1AAB9E16" w14:textId="77777777" w:rsidR="00C94ACB" w:rsidRDefault="00C94ACB" w:rsidP="00C705E7">
            <w:pPr>
              <w:jc w:val="center"/>
            </w:pPr>
          </w:p>
        </w:tc>
      </w:tr>
      <w:tr w:rsidR="00C94ACB" w14:paraId="2C23E186" w14:textId="77777777" w:rsidTr="00C705E7">
        <w:trPr>
          <w:cnfStyle w:val="000000100000" w:firstRow="0" w:lastRow="0" w:firstColumn="0" w:lastColumn="0" w:oddVBand="0" w:evenVBand="0" w:oddHBand="1" w:evenHBand="0" w:firstRowFirstColumn="0" w:firstRowLastColumn="0" w:lastRowFirstColumn="0" w:lastRowLastColumn="0"/>
          <w:trHeight w:val="593"/>
        </w:trPr>
        <w:tc>
          <w:tcPr>
            <w:tcW w:w="1130" w:type="dxa"/>
            <w:vMerge/>
            <w:vAlign w:val="center"/>
          </w:tcPr>
          <w:p w14:paraId="5901DDAD" w14:textId="77777777" w:rsidR="00C94ACB" w:rsidRDefault="00C94ACB" w:rsidP="00C705E7">
            <w:pPr>
              <w:jc w:val="center"/>
            </w:pPr>
          </w:p>
        </w:tc>
        <w:tc>
          <w:tcPr>
            <w:tcW w:w="1723" w:type="dxa"/>
            <w:vMerge/>
            <w:vAlign w:val="center"/>
          </w:tcPr>
          <w:p w14:paraId="37A20C8A" w14:textId="77777777" w:rsidR="00C94ACB" w:rsidRDefault="00C94ACB" w:rsidP="00C705E7">
            <w:pPr>
              <w:jc w:val="center"/>
            </w:pPr>
          </w:p>
        </w:tc>
        <w:tc>
          <w:tcPr>
            <w:tcW w:w="1810" w:type="dxa"/>
            <w:vAlign w:val="center"/>
          </w:tcPr>
          <w:p w14:paraId="5EC7EA0A" w14:textId="77777777" w:rsidR="00C94ACB" w:rsidRDefault="00C94ACB" w:rsidP="00C705E7">
            <w:pPr>
              <w:jc w:val="center"/>
            </w:pPr>
            <w:r>
              <w:t>Fonctionnement</w:t>
            </w:r>
          </w:p>
        </w:tc>
        <w:tc>
          <w:tcPr>
            <w:tcW w:w="5564" w:type="dxa"/>
            <w:gridSpan w:val="9"/>
            <w:vAlign w:val="center"/>
          </w:tcPr>
          <w:p w14:paraId="366A6EA8" w14:textId="77777777" w:rsidR="00C94ACB" w:rsidRDefault="00C94ACB" w:rsidP="00C705E7">
            <w:pPr>
              <w:jc w:val="center"/>
            </w:pPr>
          </w:p>
        </w:tc>
      </w:tr>
      <w:tr w:rsidR="00C94ACB" w14:paraId="24806813" w14:textId="77777777" w:rsidTr="00C705E7">
        <w:trPr>
          <w:trHeight w:val="1695"/>
        </w:trPr>
        <w:tc>
          <w:tcPr>
            <w:tcW w:w="1130" w:type="dxa"/>
            <w:vMerge/>
            <w:vAlign w:val="center"/>
          </w:tcPr>
          <w:p w14:paraId="778F97E2" w14:textId="77777777" w:rsidR="00C94ACB" w:rsidRDefault="00C94ACB" w:rsidP="00C705E7">
            <w:pPr>
              <w:jc w:val="center"/>
            </w:pPr>
          </w:p>
        </w:tc>
        <w:tc>
          <w:tcPr>
            <w:tcW w:w="1723" w:type="dxa"/>
            <w:vAlign w:val="center"/>
          </w:tcPr>
          <w:p w14:paraId="5AC2C0DF" w14:textId="77777777" w:rsidR="00C94ACB" w:rsidRDefault="00C94ACB" w:rsidP="00C705E7">
            <w:pPr>
              <w:jc w:val="center"/>
            </w:pPr>
            <w:r>
              <w:t>Mise en place d’un groupe de travail</w:t>
            </w:r>
          </w:p>
        </w:tc>
        <w:tc>
          <w:tcPr>
            <w:tcW w:w="7375" w:type="dxa"/>
            <w:gridSpan w:val="10"/>
            <w:vAlign w:val="center"/>
          </w:tcPr>
          <w:p w14:paraId="7C6E09F1" w14:textId="77777777" w:rsidR="00C94ACB" w:rsidRDefault="00C94ACB" w:rsidP="00C705E7">
            <w:pPr>
              <w:jc w:val="center"/>
            </w:pPr>
            <w:r>
              <w:t>Non</w:t>
            </w:r>
          </w:p>
        </w:tc>
      </w:tr>
      <w:tr w:rsidR="00C94ACB" w14:paraId="42BAB09C"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ign w:val="center"/>
          </w:tcPr>
          <w:p w14:paraId="6D256EC0" w14:textId="77777777" w:rsidR="00C94ACB" w:rsidRDefault="00C94ACB" w:rsidP="00C705E7">
            <w:pPr>
              <w:jc w:val="center"/>
            </w:pPr>
          </w:p>
        </w:tc>
        <w:tc>
          <w:tcPr>
            <w:tcW w:w="1723" w:type="dxa"/>
            <w:vAlign w:val="center"/>
          </w:tcPr>
          <w:p w14:paraId="5016B163" w14:textId="77777777" w:rsidR="00C94ACB" w:rsidRDefault="00C94ACB" w:rsidP="00C705E7">
            <w:pPr>
              <w:jc w:val="center"/>
            </w:pPr>
            <w:r>
              <w:t>Indicateurs de suivi</w:t>
            </w:r>
          </w:p>
        </w:tc>
        <w:tc>
          <w:tcPr>
            <w:tcW w:w="7375" w:type="dxa"/>
            <w:gridSpan w:val="10"/>
            <w:vAlign w:val="center"/>
          </w:tcPr>
          <w:p w14:paraId="11A003B3" w14:textId="77777777" w:rsidR="00C94ACB" w:rsidRDefault="00C94ACB" w:rsidP="00C705E7">
            <w:pPr>
              <w:jc w:val="center"/>
            </w:pPr>
            <w:r>
              <w:t>?</w:t>
            </w:r>
          </w:p>
        </w:tc>
      </w:tr>
    </w:tbl>
    <w:p w14:paraId="0F162E8F" w14:textId="77777777" w:rsidR="00C94ACB" w:rsidRPr="00804289" w:rsidRDefault="00C94ACB" w:rsidP="00C94ACB"/>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C94ACB" w14:paraId="1535FAD4" w14:textId="77777777" w:rsidTr="00C705E7">
        <w:tc>
          <w:tcPr>
            <w:tcW w:w="9062" w:type="dxa"/>
          </w:tcPr>
          <w:p w14:paraId="6104EE47" w14:textId="77777777" w:rsidR="00C94ACB" w:rsidRDefault="00C94ACB" w:rsidP="00C705E7">
            <w:pPr>
              <w:spacing w:line="600" w:lineRule="auto"/>
            </w:pPr>
          </w:p>
        </w:tc>
      </w:tr>
      <w:tr w:rsidR="00C94ACB" w14:paraId="1C552693" w14:textId="77777777" w:rsidTr="00C705E7">
        <w:tc>
          <w:tcPr>
            <w:tcW w:w="9062" w:type="dxa"/>
          </w:tcPr>
          <w:p w14:paraId="52E4531B" w14:textId="77777777" w:rsidR="00C94ACB" w:rsidRDefault="00C94ACB" w:rsidP="00C705E7">
            <w:pPr>
              <w:spacing w:line="600" w:lineRule="auto"/>
            </w:pPr>
          </w:p>
        </w:tc>
      </w:tr>
      <w:tr w:rsidR="00C94ACB" w14:paraId="17F72762" w14:textId="77777777" w:rsidTr="00C705E7">
        <w:tc>
          <w:tcPr>
            <w:tcW w:w="9062" w:type="dxa"/>
          </w:tcPr>
          <w:p w14:paraId="09B5A13C" w14:textId="77777777" w:rsidR="00C94ACB" w:rsidRDefault="00C94ACB" w:rsidP="00C705E7">
            <w:pPr>
              <w:spacing w:line="600" w:lineRule="auto"/>
            </w:pPr>
          </w:p>
        </w:tc>
      </w:tr>
      <w:tr w:rsidR="00C94ACB" w14:paraId="66FD81E4" w14:textId="77777777" w:rsidTr="00C705E7">
        <w:tc>
          <w:tcPr>
            <w:tcW w:w="9062" w:type="dxa"/>
          </w:tcPr>
          <w:p w14:paraId="7FAE90FF" w14:textId="77777777" w:rsidR="00C94ACB" w:rsidRDefault="00C94ACB" w:rsidP="00C705E7">
            <w:pPr>
              <w:spacing w:line="600" w:lineRule="auto"/>
            </w:pPr>
          </w:p>
        </w:tc>
      </w:tr>
      <w:tr w:rsidR="00C94ACB" w14:paraId="3EB4B9C5" w14:textId="77777777" w:rsidTr="00C705E7">
        <w:tc>
          <w:tcPr>
            <w:tcW w:w="9062" w:type="dxa"/>
          </w:tcPr>
          <w:p w14:paraId="266D0064" w14:textId="77777777" w:rsidR="00C94ACB" w:rsidRDefault="00C94ACB" w:rsidP="00C705E7">
            <w:pPr>
              <w:spacing w:line="600" w:lineRule="auto"/>
            </w:pPr>
          </w:p>
        </w:tc>
      </w:tr>
      <w:tr w:rsidR="00C94ACB" w14:paraId="72C4AF12" w14:textId="77777777" w:rsidTr="00C705E7">
        <w:tc>
          <w:tcPr>
            <w:tcW w:w="9062" w:type="dxa"/>
          </w:tcPr>
          <w:p w14:paraId="3647924F" w14:textId="77777777" w:rsidR="00C94ACB" w:rsidRDefault="00C94ACB" w:rsidP="00C705E7">
            <w:pPr>
              <w:spacing w:line="600" w:lineRule="auto"/>
            </w:pPr>
          </w:p>
        </w:tc>
      </w:tr>
      <w:tr w:rsidR="00C94ACB" w14:paraId="26E39C08" w14:textId="77777777" w:rsidTr="00C705E7">
        <w:tc>
          <w:tcPr>
            <w:tcW w:w="9062" w:type="dxa"/>
          </w:tcPr>
          <w:p w14:paraId="7E7D4597" w14:textId="77777777" w:rsidR="00C94ACB" w:rsidRDefault="00C94ACB" w:rsidP="00C705E7">
            <w:pPr>
              <w:spacing w:line="600" w:lineRule="auto"/>
            </w:pPr>
          </w:p>
        </w:tc>
      </w:tr>
      <w:tr w:rsidR="00C94ACB" w14:paraId="7866B1AA" w14:textId="77777777" w:rsidTr="00C705E7">
        <w:tc>
          <w:tcPr>
            <w:tcW w:w="9062" w:type="dxa"/>
          </w:tcPr>
          <w:p w14:paraId="04E5A139" w14:textId="77777777" w:rsidR="00C94ACB" w:rsidRDefault="00C94ACB" w:rsidP="00C705E7">
            <w:pPr>
              <w:spacing w:line="600" w:lineRule="auto"/>
            </w:pPr>
          </w:p>
        </w:tc>
      </w:tr>
      <w:tr w:rsidR="00C94ACB" w14:paraId="14D1AFBD" w14:textId="77777777" w:rsidTr="00C705E7">
        <w:tc>
          <w:tcPr>
            <w:tcW w:w="9062" w:type="dxa"/>
          </w:tcPr>
          <w:p w14:paraId="16BABC2C" w14:textId="77777777" w:rsidR="00C94ACB" w:rsidRDefault="00C94ACB" w:rsidP="00C705E7">
            <w:pPr>
              <w:spacing w:line="600" w:lineRule="auto"/>
            </w:pPr>
          </w:p>
        </w:tc>
      </w:tr>
      <w:tr w:rsidR="00C94ACB" w14:paraId="4B5E9B19" w14:textId="77777777" w:rsidTr="00C705E7">
        <w:tc>
          <w:tcPr>
            <w:tcW w:w="9062" w:type="dxa"/>
          </w:tcPr>
          <w:p w14:paraId="4B4FB1A3" w14:textId="77777777" w:rsidR="00C94ACB" w:rsidRDefault="00C94ACB" w:rsidP="00C705E7">
            <w:pPr>
              <w:spacing w:line="600" w:lineRule="auto"/>
            </w:pPr>
          </w:p>
        </w:tc>
      </w:tr>
      <w:tr w:rsidR="00C94ACB" w14:paraId="10B20397" w14:textId="77777777" w:rsidTr="00C705E7">
        <w:tc>
          <w:tcPr>
            <w:tcW w:w="9062" w:type="dxa"/>
          </w:tcPr>
          <w:p w14:paraId="0770E29B" w14:textId="77777777" w:rsidR="00C94ACB" w:rsidRDefault="00C94ACB" w:rsidP="00C705E7">
            <w:pPr>
              <w:spacing w:line="600" w:lineRule="auto"/>
            </w:pPr>
          </w:p>
        </w:tc>
      </w:tr>
      <w:tr w:rsidR="00C94ACB" w14:paraId="7DEBE4CF" w14:textId="77777777" w:rsidTr="00C705E7">
        <w:tc>
          <w:tcPr>
            <w:tcW w:w="9062" w:type="dxa"/>
          </w:tcPr>
          <w:p w14:paraId="184082F0" w14:textId="77777777" w:rsidR="00C94ACB" w:rsidRDefault="00C94ACB" w:rsidP="00C705E7">
            <w:pPr>
              <w:spacing w:line="600" w:lineRule="auto"/>
            </w:pPr>
          </w:p>
        </w:tc>
      </w:tr>
      <w:tr w:rsidR="00C94ACB" w14:paraId="253F6C22" w14:textId="77777777" w:rsidTr="00C705E7">
        <w:tc>
          <w:tcPr>
            <w:tcW w:w="9062" w:type="dxa"/>
          </w:tcPr>
          <w:p w14:paraId="5DB5DF2B" w14:textId="77777777" w:rsidR="00C94ACB" w:rsidRDefault="00C94ACB" w:rsidP="00C705E7">
            <w:pPr>
              <w:spacing w:line="600" w:lineRule="auto"/>
            </w:pPr>
          </w:p>
        </w:tc>
      </w:tr>
      <w:tr w:rsidR="00C94ACB" w14:paraId="3E6C123A" w14:textId="77777777" w:rsidTr="00C705E7">
        <w:tc>
          <w:tcPr>
            <w:tcW w:w="9062" w:type="dxa"/>
          </w:tcPr>
          <w:p w14:paraId="0D242354" w14:textId="77777777" w:rsidR="00C94ACB" w:rsidRDefault="00C94ACB" w:rsidP="00C705E7">
            <w:pPr>
              <w:spacing w:line="600" w:lineRule="auto"/>
            </w:pPr>
          </w:p>
        </w:tc>
      </w:tr>
      <w:tr w:rsidR="00C94ACB" w14:paraId="5C21FD28" w14:textId="77777777" w:rsidTr="00C705E7">
        <w:tc>
          <w:tcPr>
            <w:tcW w:w="9062" w:type="dxa"/>
          </w:tcPr>
          <w:p w14:paraId="53040433" w14:textId="77777777" w:rsidR="00C94ACB" w:rsidRDefault="00C94ACB" w:rsidP="00C705E7">
            <w:pPr>
              <w:spacing w:line="600" w:lineRule="auto"/>
            </w:pPr>
          </w:p>
        </w:tc>
      </w:tr>
      <w:tr w:rsidR="00C94ACB" w14:paraId="6E28CEEE" w14:textId="77777777" w:rsidTr="00C705E7">
        <w:tc>
          <w:tcPr>
            <w:tcW w:w="9062" w:type="dxa"/>
          </w:tcPr>
          <w:p w14:paraId="1EF9BF33" w14:textId="77777777" w:rsidR="00C94ACB" w:rsidRDefault="00C94ACB" w:rsidP="00C705E7">
            <w:pPr>
              <w:spacing w:line="600" w:lineRule="auto"/>
            </w:pPr>
          </w:p>
        </w:tc>
      </w:tr>
      <w:tr w:rsidR="00C94ACB" w14:paraId="05C82494" w14:textId="77777777" w:rsidTr="00C705E7">
        <w:tc>
          <w:tcPr>
            <w:tcW w:w="9062" w:type="dxa"/>
          </w:tcPr>
          <w:p w14:paraId="2E9784A3" w14:textId="77777777" w:rsidR="00C94ACB" w:rsidRDefault="00C94ACB" w:rsidP="00C705E7">
            <w:pPr>
              <w:spacing w:line="600" w:lineRule="auto"/>
            </w:pPr>
          </w:p>
        </w:tc>
      </w:tr>
      <w:tr w:rsidR="00C94ACB" w14:paraId="4E9229AB" w14:textId="77777777" w:rsidTr="00C705E7">
        <w:tc>
          <w:tcPr>
            <w:tcW w:w="9062" w:type="dxa"/>
          </w:tcPr>
          <w:p w14:paraId="6A30008E" w14:textId="77777777" w:rsidR="00C94ACB" w:rsidRDefault="00C94ACB" w:rsidP="00C705E7">
            <w:pPr>
              <w:spacing w:line="600" w:lineRule="auto"/>
            </w:pPr>
          </w:p>
        </w:tc>
      </w:tr>
      <w:tr w:rsidR="00C94ACB" w14:paraId="5CD2C46D" w14:textId="77777777" w:rsidTr="00C705E7">
        <w:tc>
          <w:tcPr>
            <w:tcW w:w="9062" w:type="dxa"/>
          </w:tcPr>
          <w:p w14:paraId="5855560B" w14:textId="77777777" w:rsidR="00C94ACB" w:rsidRDefault="00C94ACB" w:rsidP="00C705E7">
            <w:pPr>
              <w:spacing w:line="600" w:lineRule="auto"/>
            </w:pPr>
          </w:p>
        </w:tc>
      </w:tr>
      <w:tr w:rsidR="00C94ACB" w14:paraId="0650FE48" w14:textId="77777777" w:rsidTr="00C705E7">
        <w:tc>
          <w:tcPr>
            <w:tcW w:w="9062" w:type="dxa"/>
          </w:tcPr>
          <w:p w14:paraId="1CC68109" w14:textId="77777777" w:rsidR="00C94ACB" w:rsidRDefault="00C94ACB" w:rsidP="00C705E7">
            <w:pPr>
              <w:spacing w:line="600" w:lineRule="auto"/>
            </w:pPr>
          </w:p>
        </w:tc>
      </w:tr>
    </w:tbl>
    <w:p w14:paraId="435D1D00" w14:textId="4E839A7B" w:rsidR="00EF7F5F" w:rsidRDefault="00EF7F5F" w:rsidP="00EF7F5F">
      <w:pPr>
        <w:pStyle w:val="Titre3"/>
        <w:jc w:val="both"/>
      </w:pPr>
      <w:bookmarkStart w:id="50" w:name="_Toc132710066"/>
      <w:r>
        <w:lastRenderedPageBreak/>
        <w:t>D1</w:t>
      </w:r>
      <w:r w:rsidR="00CE78A4">
        <w:t>4</w:t>
      </w:r>
      <w:bookmarkEnd w:id="50"/>
    </w:p>
    <w:tbl>
      <w:tblPr>
        <w:tblStyle w:val="TableauGrille4-Accentuation2"/>
        <w:tblW w:w="10086" w:type="dxa"/>
        <w:tblInd w:w="-287" w:type="dxa"/>
        <w:tblLayout w:type="fixed"/>
        <w:tblLook w:val="0420" w:firstRow="1" w:lastRow="0" w:firstColumn="0" w:lastColumn="0" w:noHBand="0" w:noVBand="1"/>
      </w:tblPr>
      <w:tblGrid>
        <w:gridCol w:w="1112"/>
        <w:gridCol w:w="1697"/>
        <w:gridCol w:w="1787"/>
        <w:gridCol w:w="717"/>
        <w:gridCol w:w="658"/>
        <w:gridCol w:w="790"/>
        <w:gridCol w:w="658"/>
        <w:gridCol w:w="658"/>
        <w:gridCol w:w="658"/>
        <w:gridCol w:w="657"/>
        <w:gridCol w:w="665"/>
        <w:gridCol w:w="29"/>
      </w:tblGrid>
      <w:tr w:rsidR="00EF7F5F" w14:paraId="46568EE0" w14:textId="77777777" w:rsidTr="00BC111C">
        <w:trPr>
          <w:cnfStyle w:val="100000000000" w:firstRow="1" w:lastRow="0" w:firstColumn="0" w:lastColumn="0" w:oddVBand="0" w:evenVBand="0" w:oddHBand="0" w:evenHBand="0" w:firstRowFirstColumn="0" w:firstRowLastColumn="0" w:lastRowFirstColumn="0" w:lastRowLastColumn="0"/>
          <w:trHeight w:val="1233"/>
        </w:trPr>
        <w:tc>
          <w:tcPr>
            <w:tcW w:w="4597" w:type="dxa"/>
            <w:gridSpan w:val="3"/>
            <w:vAlign w:val="center"/>
          </w:tcPr>
          <w:p w14:paraId="662E6AEE" w14:textId="77777777" w:rsidR="00EF7F5F" w:rsidRPr="00A9495F" w:rsidRDefault="00EF7F5F" w:rsidP="00C705E7">
            <w:pPr>
              <w:jc w:val="center"/>
              <w:rPr>
                <w:sz w:val="28"/>
                <w:szCs w:val="28"/>
              </w:rPr>
            </w:pPr>
            <w:r w:rsidRPr="00602368">
              <w:rPr>
                <w:sz w:val="28"/>
                <w:szCs w:val="28"/>
              </w:rPr>
              <w:t xml:space="preserve">Objectif </w:t>
            </w:r>
            <w:r>
              <w:rPr>
                <w:sz w:val="28"/>
                <w:szCs w:val="28"/>
              </w:rPr>
              <w:t>3 : Prévenir les inondations et réduire la vulnérabilité sur le territoire</w:t>
            </w:r>
          </w:p>
        </w:tc>
        <w:tc>
          <w:tcPr>
            <w:tcW w:w="5488" w:type="dxa"/>
            <w:gridSpan w:val="9"/>
            <w:vMerge w:val="restart"/>
            <w:vAlign w:val="center"/>
          </w:tcPr>
          <w:p w14:paraId="1DC915D0" w14:textId="77777777" w:rsidR="00EF7F5F" w:rsidRDefault="00EF7F5F" w:rsidP="00C705E7">
            <w:pPr>
              <w:jc w:val="center"/>
              <w:rPr>
                <w:noProof/>
              </w:rPr>
            </w:pPr>
            <w:r>
              <w:rPr>
                <w:noProof/>
              </w:rPr>
              <w:drawing>
                <wp:inline distT="0" distB="0" distL="0" distR="0" wp14:anchorId="721272FA" wp14:editId="48D1DDF3">
                  <wp:extent cx="1507067" cy="1273457"/>
                  <wp:effectExtent l="0" t="0" r="0" b="317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EF7F5F" w14:paraId="572993F2" w14:textId="77777777" w:rsidTr="00BC111C">
        <w:trPr>
          <w:cnfStyle w:val="000000100000" w:firstRow="0" w:lastRow="0" w:firstColumn="0" w:lastColumn="0" w:oddVBand="0" w:evenVBand="0" w:oddHBand="1" w:evenHBand="0" w:firstRowFirstColumn="0" w:firstRowLastColumn="0" w:lastRowFirstColumn="0" w:lastRowLastColumn="0"/>
          <w:trHeight w:val="1233"/>
        </w:trPr>
        <w:tc>
          <w:tcPr>
            <w:tcW w:w="4597" w:type="dxa"/>
            <w:gridSpan w:val="3"/>
            <w:vAlign w:val="center"/>
          </w:tcPr>
          <w:p w14:paraId="01B3F7B4" w14:textId="7657FC05" w:rsidR="00EF7F5F" w:rsidRPr="00602368" w:rsidRDefault="00EF7F5F" w:rsidP="00C705E7">
            <w:pPr>
              <w:jc w:val="center"/>
              <w:rPr>
                <w:sz w:val="28"/>
                <w:szCs w:val="28"/>
              </w:rPr>
            </w:pPr>
            <w:r w:rsidRPr="003166E4">
              <w:rPr>
                <w:i/>
                <w:iCs/>
                <w:sz w:val="24"/>
                <w:szCs w:val="24"/>
              </w:rPr>
              <w:t xml:space="preserve">Orientation </w:t>
            </w:r>
            <w:r>
              <w:rPr>
                <w:i/>
                <w:iCs/>
                <w:sz w:val="24"/>
                <w:szCs w:val="24"/>
              </w:rPr>
              <w:t>2 : Adopter une démarche résiliente vis-à-vis des inondations</w:t>
            </w:r>
          </w:p>
        </w:tc>
        <w:tc>
          <w:tcPr>
            <w:tcW w:w="5488" w:type="dxa"/>
            <w:gridSpan w:val="9"/>
            <w:vMerge/>
            <w:vAlign w:val="center"/>
          </w:tcPr>
          <w:p w14:paraId="70325D13" w14:textId="77777777" w:rsidR="00EF7F5F" w:rsidRDefault="00EF7F5F" w:rsidP="00C705E7">
            <w:pPr>
              <w:jc w:val="center"/>
              <w:rPr>
                <w:noProof/>
              </w:rPr>
            </w:pPr>
          </w:p>
        </w:tc>
      </w:tr>
      <w:tr w:rsidR="00EF7F5F" w:rsidRPr="00BE0646" w14:paraId="14D0EDE9" w14:textId="77777777" w:rsidTr="00BC111C">
        <w:trPr>
          <w:trHeight w:val="575"/>
        </w:trPr>
        <w:tc>
          <w:tcPr>
            <w:tcW w:w="10086" w:type="dxa"/>
            <w:gridSpan w:val="12"/>
            <w:vAlign w:val="center"/>
          </w:tcPr>
          <w:p w14:paraId="711D8700" w14:textId="019B9C63" w:rsidR="00EF7F5F" w:rsidRPr="00BE0646" w:rsidRDefault="00EF7F5F" w:rsidP="00C705E7">
            <w:pPr>
              <w:jc w:val="center"/>
              <w:rPr>
                <w:b/>
                <w:bCs/>
              </w:rPr>
            </w:pPr>
            <w:r w:rsidRPr="00984256">
              <w:rPr>
                <w:b/>
                <w:bCs/>
                <w:sz w:val="24"/>
                <w:szCs w:val="24"/>
              </w:rPr>
              <w:t>D</w:t>
            </w:r>
            <w:r>
              <w:rPr>
                <w:b/>
                <w:bCs/>
                <w:sz w:val="24"/>
                <w:szCs w:val="24"/>
              </w:rPr>
              <w:t>1</w:t>
            </w:r>
            <w:r w:rsidR="00CE78A4">
              <w:rPr>
                <w:b/>
                <w:bCs/>
                <w:sz w:val="24"/>
                <w:szCs w:val="24"/>
              </w:rPr>
              <w:t xml:space="preserve">4 </w:t>
            </w:r>
            <w:r w:rsidRPr="00984256">
              <w:rPr>
                <w:b/>
                <w:bCs/>
                <w:sz w:val="24"/>
                <w:szCs w:val="24"/>
              </w:rPr>
              <w:t>:</w:t>
            </w:r>
            <w:r>
              <w:rPr>
                <w:b/>
                <w:bCs/>
                <w:sz w:val="24"/>
                <w:szCs w:val="24"/>
              </w:rPr>
              <w:t xml:space="preserve"> </w:t>
            </w:r>
            <w:r w:rsidR="00791647">
              <w:rPr>
                <w:b/>
                <w:bCs/>
                <w:sz w:val="24"/>
                <w:szCs w:val="24"/>
              </w:rPr>
              <w:t>Engager une démarche résiliente face aux inondations</w:t>
            </w:r>
          </w:p>
        </w:tc>
      </w:tr>
      <w:tr w:rsidR="00EF7F5F" w:rsidRPr="008F7AEC" w14:paraId="757C0173" w14:textId="77777777" w:rsidTr="00BC111C">
        <w:trPr>
          <w:cnfStyle w:val="000000100000" w:firstRow="0" w:lastRow="0" w:firstColumn="0" w:lastColumn="0" w:oddVBand="0" w:evenVBand="0" w:oddHBand="1" w:evenHBand="0" w:firstRowFirstColumn="0" w:firstRowLastColumn="0" w:lastRowFirstColumn="0" w:lastRowLastColumn="0"/>
          <w:trHeight w:val="1166"/>
        </w:trPr>
        <w:tc>
          <w:tcPr>
            <w:tcW w:w="10086" w:type="dxa"/>
            <w:gridSpan w:val="12"/>
            <w:vAlign w:val="center"/>
          </w:tcPr>
          <w:p w14:paraId="2E43AE21" w14:textId="6706CFB4" w:rsidR="00EF7F5F" w:rsidRPr="008F7AEC" w:rsidRDefault="00791647" w:rsidP="00C705E7">
            <w:pPr>
              <w:jc w:val="center"/>
            </w:pPr>
            <w:r>
              <w:t>La CLE, en collaboration avec les groupes de travail du PAPI, mets en place des actions de communication à destination des propriétaires pour gérer le risque inondation</w:t>
            </w:r>
          </w:p>
        </w:tc>
      </w:tr>
      <w:tr w:rsidR="00EF7F5F" w14:paraId="40F04DD2" w14:textId="77777777" w:rsidTr="00BC111C">
        <w:trPr>
          <w:trHeight w:val="389"/>
        </w:trPr>
        <w:tc>
          <w:tcPr>
            <w:tcW w:w="1113" w:type="dxa"/>
            <w:vMerge w:val="restart"/>
            <w:vAlign w:val="center"/>
          </w:tcPr>
          <w:p w14:paraId="31509456" w14:textId="77777777" w:rsidR="00EF7F5F" w:rsidRDefault="00EF7F5F" w:rsidP="00C705E7">
            <w:pPr>
              <w:jc w:val="center"/>
            </w:pPr>
            <w:r>
              <w:t>Définition</w:t>
            </w:r>
          </w:p>
        </w:tc>
        <w:tc>
          <w:tcPr>
            <w:tcW w:w="1697" w:type="dxa"/>
            <w:vAlign w:val="center"/>
          </w:tcPr>
          <w:p w14:paraId="7B576EF2" w14:textId="77777777" w:rsidR="00EF7F5F" w:rsidRDefault="00EF7F5F" w:rsidP="00C705E7">
            <w:pPr>
              <w:jc w:val="center"/>
            </w:pPr>
            <w:r>
              <w:t>Argumentaire</w:t>
            </w:r>
          </w:p>
        </w:tc>
        <w:tc>
          <w:tcPr>
            <w:tcW w:w="7275" w:type="dxa"/>
            <w:gridSpan w:val="10"/>
            <w:vAlign w:val="center"/>
          </w:tcPr>
          <w:p w14:paraId="64483399" w14:textId="77777777" w:rsidR="00EF7F5F" w:rsidRDefault="00EF7F5F" w:rsidP="00C705E7">
            <w:pPr>
              <w:jc w:val="center"/>
            </w:pPr>
          </w:p>
        </w:tc>
      </w:tr>
      <w:tr w:rsidR="00EF7F5F" w14:paraId="428B0DEB" w14:textId="77777777" w:rsidTr="00BC111C">
        <w:trPr>
          <w:cnfStyle w:val="000000100000" w:firstRow="0" w:lastRow="0" w:firstColumn="0" w:lastColumn="0" w:oddVBand="0" w:evenVBand="0" w:oddHBand="1" w:evenHBand="0" w:firstRowFirstColumn="0" w:firstRowLastColumn="0" w:lastRowFirstColumn="0" w:lastRowLastColumn="0"/>
          <w:trHeight w:val="389"/>
        </w:trPr>
        <w:tc>
          <w:tcPr>
            <w:tcW w:w="1113" w:type="dxa"/>
            <w:vMerge/>
            <w:vAlign w:val="center"/>
          </w:tcPr>
          <w:p w14:paraId="5DE657F0" w14:textId="77777777" w:rsidR="00EF7F5F" w:rsidRDefault="00EF7F5F" w:rsidP="00C705E7">
            <w:pPr>
              <w:jc w:val="center"/>
            </w:pPr>
          </w:p>
        </w:tc>
        <w:tc>
          <w:tcPr>
            <w:tcW w:w="1697" w:type="dxa"/>
            <w:shd w:val="clear" w:color="auto" w:fill="auto"/>
            <w:vAlign w:val="center"/>
          </w:tcPr>
          <w:p w14:paraId="68C88C8B" w14:textId="77777777" w:rsidR="00EF7F5F" w:rsidRDefault="00EF7F5F" w:rsidP="00C705E7">
            <w:pPr>
              <w:jc w:val="center"/>
            </w:pPr>
            <w:r>
              <w:t>Rappel de la règlementation</w:t>
            </w:r>
          </w:p>
        </w:tc>
        <w:tc>
          <w:tcPr>
            <w:tcW w:w="7275" w:type="dxa"/>
            <w:gridSpan w:val="10"/>
            <w:shd w:val="clear" w:color="auto" w:fill="auto"/>
            <w:vAlign w:val="center"/>
          </w:tcPr>
          <w:p w14:paraId="70C4A216" w14:textId="77777777" w:rsidR="00EF7F5F" w:rsidRDefault="00EF7F5F" w:rsidP="00C705E7">
            <w:pPr>
              <w:jc w:val="center"/>
            </w:pPr>
            <w:r w:rsidRPr="008F7AEC">
              <w:rPr>
                <w:highlight w:val="yellow"/>
              </w:rPr>
              <w:t>Aucun objet</w:t>
            </w:r>
          </w:p>
        </w:tc>
      </w:tr>
      <w:tr w:rsidR="00EF7F5F" w14:paraId="1F4E17E9" w14:textId="77777777" w:rsidTr="00BC111C">
        <w:trPr>
          <w:trHeight w:val="833"/>
        </w:trPr>
        <w:tc>
          <w:tcPr>
            <w:tcW w:w="1113" w:type="dxa"/>
            <w:vMerge/>
            <w:vAlign w:val="center"/>
          </w:tcPr>
          <w:p w14:paraId="6BA1C7CF" w14:textId="77777777" w:rsidR="00EF7F5F" w:rsidRDefault="00EF7F5F" w:rsidP="00C705E7">
            <w:pPr>
              <w:jc w:val="center"/>
            </w:pPr>
          </w:p>
        </w:tc>
        <w:tc>
          <w:tcPr>
            <w:tcW w:w="1697" w:type="dxa"/>
            <w:vAlign w:val="center"/>
          </w:tcPr>
          <w:p w14:paraId="387B4F6E" w14:textId="77777777" w:rsidR="00EF7F5F" w:rsidRDefault="00EF7F5F" w:rsidP="00C705E7">
            <w:pPr>
              <w:jc w:val="center"/>
            </w:pPr>
            <w:r>
              <w:t>Lien avec documents de planifications</w:t>
            </w:r>
          </w:p>
        </w:tc>
        <w:tc>
          <w:tcPr>
            <w:tcW w:w="7275" w:type="dxa"/>
            <w:gridSpan w:val="10"/>
            <w:vAlign w:val="center"/>
          </w:tcPr>
          <w:p w14:paraId="6DA2F2EB" w14:textId="77777777" w:rsidR="00EF7F5F" w:rsidRDefault="00EF7F5F" w:rsidP="00C705E7">
            <w:pPr>
              <w:jc w:val="center"/>
            </w:pPr>
          </w:p>
        </w:tc>
      </w:tr>
      <w:tr w:rsidR="00EF7F5F" w14:paraId="120BF698" w14:textId="77777777" w:rsidTr="00BC111C">
        <w:trPr>
          <w:cnfStyle w:val="000000100000" w:firstRow="0" w:lastRow="0" w:firstColumn="0" w:lastColumn="0" w:oddVBand="0" w:evenVBand="0" w:oddHBand="1" w:evenHBand="0" w:firstRowFirstColumn="0" w:firstRowLastColumn="0" w:lastRowFirstColumn="0" w:lastRowLastColumn="0"/>
          <w:trHeight w:val="592"/>
        </w:trPr>
        <w:tc>
          <w:tcPr>
            <w:tcW w:w="1113" w:type="dxa"/>
            <w:vMerge w:val="restart"/>
            <w:vAlign w:val="center"/>
          </w:tcPr>
          <w:p w14:paraId="11F806E9" w14:textId="77777777" w:rsidR="00EF7F5F" w:rsidRDefault="00EF7F5F" w:rsidP="00C705E7">
            <w:pPr>
              <w:jc w:val="center"/>
            </w:pPr>
            <w:r>
              <w:t>Mise en œuvre</w:t>
            </w:r>
          </w:p>
        </w:tc>
        <w:tc>
          <w:tcPr>
            <w:tcW w:w="1697" w:type="dxa"/>
            <w:shd w:val="clear" w:color="auto" w:fill="auto"/>
            <w:vAlign w:val="center"/>
          </w:tcPr>
          <w:p w14:paraId="732DD423" w14:textId="77777777" w:rsidR="00EF7F5F" w:rsidRDefault="00EF7F5F" w:rsidP="00C705E7">
            <w:pPr>
              <w:jc w:val="center"/>
            </w:pPr>
            <w:r>
              <w:t>Territoire</w:t>
            </w:r>
          </w:p>
        </w:tc>
        <w:tc>
          <w:tcPr>
            <w:tcW w:w="7275" w:type="dxa"/>
            <w:gridSpan w:val="10"/>
            <w:shd w:val="clear" w:color="auto" w:fill="auto"/>
            <w:vAlign w:val="center"/>
          </w:tcPr>
          <w:p w14:paraId="40302519" w14:textId="77777777" w:rsidR="00EF7F5F" w:rsidRDefault="00EF7F5F" w:rsidP="00C705E7">
            <w:pPr>
              <w:jc w:val="center"/>
            </w:pPr>
            <w:r>
              <w:t>Tout le bassin</w:t>
            </w:r>
          </w:p>
        </w:tc>
      </w:tr>
      <w:tr w:rsidR="00BC111C" w14:paraId="5EC05399" w14:textId="77777777" w:rsidTr="00BC111C">
        <w:trPr>
          <w:gridAfter w:val="1"/>
          <w:wAfter w:w="29" w:type="dxa"/>
          <w:trHeight w:val="669"/>
        </w:trPr>
        <w:tc>
          <w:tcPr>
            <w:tcW w:w="1113" w:type="dxa"/>
            <w:vMerge/>
            <w:vAlign w:val="center"/>
          </w:tcPr>
          <w:p w14:paraId="6FFFD5C5" w14:textId="77777777" w:rsidR="00EF7F5F" w:rsidRDefault="00EF7F5F" w:rsidP="00C705E7">
            <w:pPr>
              <w:jc w:val="center"/>
            </w:pPr>
          </w:p>
        </w:tc>
        <w:tc>
          <w:tcPr>
            <w:tcW w:w="1697" w:type="dxa"/>
            <w:shd w:val="clear" w:color="auto" w:fill="FBE4D5" w:themeFill="accent2" w:themeFillTint="33"/>
            <w:vAlign w:val="center"/>
          </w:tcPr>
          <w:p w14:paraId="44B8DB61" w14:textId="77777777" w:rsidR="00EF7F5F" w:rsidRDefault="00EF7F5F" w:rsidP="00C705E7">
            <w:pPr>
              <w:jc w:val="center"/>
            </w:pPr>
            <w:r>
              <w:t>MO pressenti</w:t>
            </w:r>
          </w:p>
        </w:tc>
        <w:tc>
          <w:tcPr>
            <w:tcW w:w="1786" w:type="dxa"/>
            <w:shd w:val="clear" w:color="auto" w:fill="FBE4D5" w:themeFill="accent2" w:themeFillTint="33"/>
            <w:vAlign w:val="center"/>
          </w:tcPr>
          <w:p w14:paraId="02C4F8FA" w14:textId="77777777" w:rsidR="00EF7F5F" w:rsidRDefault="00EF7F5F" w:rsidP="00C705E7">
            <w:pPr>
              <w:jc w:val="center"/>
            </w:pPr>
            <w:r>
              <w:t>Plan d’action</w:t>
            </w:r>
          </w:p>
        </w:tc>
        <w:tc>
          <w:tcPr>
            <w:tcW w:w="717" w:type="dxa"/>
            <w:shd w:val="clear" w:color="auto" w:fill="FBE4D5" w:themeFill="accent2" w:themeFillTint="33"/>
            <w:vAlign w:val="center"/>
          </w:tcPr>
          <w:p w14:paraId="59902F0A" w14:textId="77777777" w:rsidR="00EF7F5F" w:rsidRDefault="00EF7F5F" w:rsidP="00C705E7">
            <w:pPr>
              <w:jc w:val="center"/>
            </w:pPr>
            <w:r>
              <w:t>2023</w:t>
            </w:r>
          </w:p>
        </w:tc>
        <w:tc>
          <w:tcPr>
            <w:tcW w:w="658" w:type="dxa"/>
            <w:shd w:val="clear" w:color="auto" w:fill="FBE4D5" w:themeFill="accent2" w:themeFillTint="33"/>
            <w:vAlign w:val="center"/>
          </w:tcPr>
          <w:p w14:paraId="0B697086" w14:textId="77777777" w:rsidR="00EF7F5F" w:rsidRDefault="00EF7F5F" w:rsidP="00C705E7">
            <w:pPr>
              <w:jc w:val="center"/>
            </w:pPr>
            <w:r>
              <w:t>2024</w:t>
            </w:r>
          </w:p>
        </w:tc>
        <w:tc>
          <w:tcPr>
            <w:tcW w:w="790" w:type="dxa"/>
            <w:shd w:val="clear" w:color="auto" w:fill="FBE4D5" w:themeFill="accent2" w:themeFillTint="33"/>
            <w:vAlign w:val="center"/>
          </w:tcPr>
          <w:p w14:paraId="670E7FA5" w14:textId="77777777" w:rsidR="00EF7F5F" w:rsidRDefault="00EF7F5F" w:rsidP="00C705E7">
            <w:pPr>
              <w:jc w:val="center"/>
            </w:pPr>
            <w:r>
              <w:t>2025</w:t>
            </w:r>
          </w:p>
        </w:tc>
        <w:tc>
          <w:tcPr>
            <w:tcW w:w="658" w:type="dxa"/>
            <w:shd w:val="clear" w:color="auto" w:fill="FBE4D5" w:themeFill="accent2" w:themeFillTint="33"/>
            <w:vAlign w:val="center"/>
          </w:tcPr>
          <w:p w14:paraId="3243DB46" w14:textId="77777777" w:rsidR="00EF7F5F" w:rsidRDefault="00EF7F5F" w:rsidP="00C705E7">
            <w:pPr>
              <w:jc w:val="center"/>
            </w:pPr>
            <w:r>
              <w:t>2026</w:t>
            </w:r>
          </w:p>
        </w:tc>
        <w:tc>
          <w:tcPr>
            <w:tcW w:w="658" w:type="dxa"/>
            <w:shd w:val="clear" w:color="auto" w:fill="FBE4D5" w:themeFill="accent2" w:themeFillTint="33"/>
            <w:vAlign w:val="center"/>
          </w:tcPr>
          <w:p w14:paraId="703FC958" w14:textId="77777777" w:rsidR="00EF7F5F" w:rsidRDefault="00EF7F5F" w:rsidP="00C705E7">
            <w:pPr>
              <w:jc w:val="center"/>
            </w:pPr>
            <w:r>
              <w:t>2027</w:t>
            </w:r>
          </w:p>
        </w:tc>
        <w:tc>
          <w:tcPr>
            <w:tcW w:w="658" w:type="dxa"/>
            <w:shd w:val="clear" w:color="auto" w:fill="FBE4D5" w:themeFill="accent2" w:themeFillTint="33"/>
            <w:vAlign w:val="center"/>
          </w:tcPr>
          <w:p w14:paraId="5A1C28A8" w14:textId="77777777" w:rsidR="00EF7F5F" w:rsidRDefault="00EF7F5F" w:rsidP="00C705E7">
            <w:pPr>
              <w:jc w:val="center"/>
            </w:pPr>
            <w:r>
              <w:t>2028</w:t>
            </w:r>
          </w:p>
        </w:tc>
        <w:tc>
          <w:tcPr>
            <w:tcW w:w="657" w:type="dxa"/>
            <w:shd w:val="clear" w:color="auto" w:fill="FBE4D5" w:themeFill="accent2" w:themeFillTint="33"/>
            <w:vAlign w:val="center"/>
          </w:tcPr>
          <w:p w14:paraId="0550A042" w14:textId="77777777" w:rsidR="00EF7F5F" w:rsidRDefault="00EF7F5F" w:rsidP="00C705E7">
            <w:pPr>
              <w:jc w:val="center"/>
            </w:pPr>
            <w:r>
              <w:t>2029</w:t>
            </w:r>
          </w:p>
        </w:tc>
        <w:tc>
          <w:tcPr>
            <w:tcW w:w="665" w:type="dxa"/>
            <w:shd w:val="clear" w:color="auto" w:fill="FBE4D5" w:themeFill="accent2" w:themeFillTint="33"/>
            <w:vAlign w:val="center"/>
          </w:tcPr>
          <w:p w14:paraId="0120B4AF" w14:textId="77777777" w:rsidR="00EF7F5F" w:rsidRDefault="00EF7F5F" w:rsidP="00C705E7">
            <w:pPr>
              <w:jc w:val="center"/>
            </w:pPr>
            <w:r>
              <w:t>2030</w:t>
            </w:r>
          </w:p>
        </w:tc>
      </w:tr>
      <w:tr w:rsidR="00EF7F5F" w14:paraId="2561AD1D" w14:textId="77777777" w:rsidTr="00BC111C">
        <w:trPr>
          <w:gridAfter w:val="1"/>
          <w:cnfStyle w:val="000000100000" w:firstRow="0" w:lastRow="0" w:firstColumn="0" w:lastColumn="0" w:oddVBand="0" w:evenVBand="0" w:oddHBand="1" w:evenHBand="0" w:firstRowFirstColumn="0" w:firstRowLastColumn="0" w:lastRowFirstColumn="0" w:lastRowLastColumn="0"/>
          <w:wAfter w:w="29" w:type="dxa"/>
          <w:trHeight w:val="1301"/>
        </w:trPr>
        <w:tc>
          <w:tcPr>
            <w:tcW w:w="1113" w:type="dxa"/>
            <w:vMerge/>
            <w:vAlign w:val="center"/>
          </w:tcPr>
          <w:p w14:paraId="1353ED00" w14:textId="77777777" w:rsidR="00EF7F5F" w:rsidRDefault="00EF7F5F" w:rsidP="00C705E7">
            <w:pPr>
              <w:jc w:val="center"/>
            </w:pPr>
          </w:p>
        </w:tc>
        <w:tc>
          <w:tcPr>
            <w:tcW w:w="1697" w:type="dxa"/>
            <w:shd w:val="clear" w:color="auto" w:fill="auto"/>
            <w:vAlign w:val="center"/>
          </w:tcPr>
          <w:p w14:paraId="15B7E4D5" w14:textId="77777777" w:rsidR="00EF7F5F" w:rsidRDefault="00EF7F5F" w:rsidP="00C705E7">
            <w:pPr>
              <w:jc w:val="center"/>
            </w:pPr>
          </w:p>
        </w:tc>
        <w:tc>
          <w:tcPr>
            <w:tcW w:w="1786" w:type="dxa"/>
            <w:shd w:val="clear" w:color="auto" w:fill="auto"/>
            <w:vAlign w:val="center"/>
          </w:tcPr>
          <w:p w14:paraId="4AD26BF6" w14:textId="77777777" w:rsidR="00EF7F5F" w:rsidRDefault="00EF7F5F" w:rsidP="00C705E7">
            <w:pPr>
              <w:jc w:val="center"/>
            </w:pPr>
          </w:p>
        </w:tc>
        <w:tc>
          <w:tcPr>
            <w:tcW w:w="717" w:type="dxa"/>
            <w:shd w:val="clear" w:color="auto" w:fill="auto"/>
            <w:vAlign w:val="center"/>
          </w:tcPr>
          <w:p w14:paraId="05849922" w14:textId="77777777" w:rsidR="00EF7F5F" w:rsidRDefault="00EF7F5F" w:rsidP="00C705E7">
            <w:pPr>
              <w:jc w:val="center"/>
            </w:pPr>
          </w:p>
        </w:tc>
        <w:tc>
          <w:tcPr>
            <w:tcW w:w="658" w:type="dxa"/>
            <w:shd w:val="clear" w:color="auto" w:fill="auto"/>
            <w:vAlign w:val="center"/>
          </w:tcPr>
          <w:p w14:paraId="4AF35BE2" w14:textId="77777777" w:rsidR="00EF7F5F" w:rsidRDefault="00EF7F5F" w:rsidP="00C705E7">
            <w:pPr>
              <w:jc w:val="center"/>
            </w:pPr>
          </w:p>
        </w:tc>
        <w:tc>
          <w:tcPr>
            <w:tcW w:w="790" w:type="dxa"/>
            <w:shd w:val="clear" w:color="auto" w:fill="auto"/>
            <w:vAlign w:val="center"/>
          </w:tcPr>
          <w:p w14:paraId="7518BF38" w14:textId="77777777" w:rsidR="00EF7F5F" w:rsidRDefault="00EF7F5F" w:rsidP="00C705E7">
            <w:pPr>
              <w:jc w:val="center"/>
            </w:pPr>
          </w:p>
        </w:tc>
        <w:tc>
          <w:tcPr>
            <w:tcW w:w="658" w:type="dxa"/>
            <w:shd w:val="clear" w:color="auto" w:fill="auto"/>
            <w:vAlign w:val="center"/>
          </w:tcPr>
          <w:p w14:paraId="516CCA8B" w14:textId="77777777" w:rsidR="00EF7F5F" w:rsidRDefault="00EF7F5F" w:rsidP="00C705E7">
            <w:pPr>
              <w:jc w:val="center"/>
            </w:pPr>
          </w:p>
        </w:tc>
        <w:tc>
          <w:tcPr>
            <w:tcW w:w="658" w:type="dxa"/>
            <w:shd w:val="clear" w:color="auto" w:fill="auto"/>
            <w:vAlign w:val="center"/>
          </w:tcPr>
          <w:p w14:paraId="55A3126F" w14:textId="77777777" w:rsidR="00EF7F5F" w:rsidRDefault="00EF7F5F" w:rsidP="00C705E7">
            <w:pPr>
              <w:jc w:val="center"/>
            </w:pPr>
          </w:p>
        </w:tc>
        <w:tc>
          <w:tcPr>
            <w:tcW w:w="658" w:type="dxa"/>
            <w:shd w:val="clear" w:color="auto" w:fill="auto"/>
            <w:vAlign w:val="center"/>
          </w:tcPr>
          <w:p w14:paraId="6C07014A" w14:textId="77777777" w:rsidR="00EF7F5F" w:rsidRDefault="00EF7F5F" w:rsidP="00C705E7">
            <w:pPr>
              <w:jc w:val="center"/>
            </w:pPr>
          </w:p>
        </w:tc>
        <w:tc>
          <w:tcPr>
            <w:tcW w:w="657" w:type="dxa"/>
            <w:shd w:val="clear" w:color="auto" w:fill="auto"/>
            <w:vAlign w:val="center"/>
          </w:tcPr>
          <w:p w14:paraId="63C97355" w14:textId="77777777" w:rsidR="00EF7F5F" w:rsidRDefault="00EF7F5F" w:rsidP="00C705E7">
            <w:pPr>
              <w:jc w:val="center"/>
            </w:pPr>
          </w:p>
        </w:tc>
        <w:tc>
          <w:tcPr>
            <w:tcW w:w="665" w:type="dxa"/>
            <w:shd w:val="clear" w:color="auto" w:fill="auto"/>
            <w:vAlign w:val="center"/>
          </w:tcPr>
          <w:p w14:paraId="425A8308" w14:textId="77777777" w:rsidR="00EF7F5F" w:rsidRDefault="00EF7F5F" w:rsidP="00C705E7">
            <w:pPr>
              <w:jc w:val="center"/>
            </w:pPr>
          </w:p>
        </w:tc>
      </w:tr>
      <w:tr w:rsidR="00EF7F5F" w14:paraId="51C17C22" w14:textId="77777777" w:rsidTr="00BC111C">
        <w:trPr>
          <w:trHeight w:val="709"/>
        </w:trPr>
        <w:tc>
          <w:tcPr>
            <w:tcW w:w="1113" w:type="dxa"/>
            <w:vMerge/>
            <w:vAlign w:val="center"/>
          </w:tcPr>
          <w:p w14:paraId="2F3AF7E5" w14:textId="77777777" w:rsidR="00EF7F5F" w:rsidRDefault="00EF7F5F" w:rsidP="00C705E7">
            <w:pPr>
              <w:jc w:val="center"/>
            </w:pPr>
          </w:p>
        </w:tc>
        <w:tc>
          <w:tcPr>
            <w:tcW w:w="1697" w:type="dxa"/>
            <w:vMerge w:val="restart"/>
            <w:shd w:val="clear" w:color="auto" w:fill="FBE4D5" w:themeFill="accent2" w:themeFillTint="33"/>
            <w:vAlign w:val="center"/>
          </w:tcPr>
          <w:p w14:paraId="0444D52D" w14:textId="77777777" w:rsidR="00EF7F5F" w:rsidRDefault="00EF7F5F" w:rsidP="00C705E7">
            <w:pPr>
              <w:jc w:val="center"/>
            </w:pPr>
            <w:r>
              <w:t>Estimation financière</w:t>
            </w:r>
          </w:p>
        </w:tc>
        <w:tc>
          <w:tcPr>
            <w:tcW w:w="1786" w:type="dxa"/>
            <w:shd w:val="clear" w:color="auto" w:fill="FBE4D5" w:themeFill="accent2" w:themeFillTint="33"/>
            <w:vAlign w:val="center"/>
          </w:tcPr>
          <w:p w14:paraId="5FB2CFAD" w14:textId="77777777" w:rsidR="00EF7F5F" w:rsidRDefault="00EF7F5F" w:rsidP="00C705E7">
            <w:pPr>
              <w:jc w:val="center"/>
            </w:pPr>
            <w:r>
              <w:t>Investissement</w:t>
            </w:r>
          </w:p>
        </w:tc>
        <w:tc>
          <w:tcPr>
            <w:tcW w:w="5488" w:type="dxa"/>
            <w:gridSpan w:val="9"/>
            <w:shd w:val="clear" w:color="auto" w:fill="FBE4D5" w:themeFill="accent2" w:themeFillTint="33"/>
            <w:vAlign w:val="center"/>
          </w:tcPr>
          <w:p w14:paraId="69D5FFC1" w14:textId="77777777" w:rsidR="00EF7F5F" w:rsidRDefault="00EF7F5F" w:rsidP="00C705E7">
            <w:pPr>
              <w:jc w:val="center"/>
            </w:pPr>
          </w:p>
        </w:tc>
      </w:tr>
      <w:tr w:rsidR="00EF7F5F" w14:paraId="469836F2" w14:textId="77777777" w:rsidTr="00BC111C">
        <w:trPr>
          <w:cnfStyle w:val="000000100000" w:firstRow="0" w:lastRow="0" w:firstColumn="0" w:lastColumn="0" w:oddVBand="0" w:evenVBand="0" w:oddHBand="1" w:evenHBand="0" w:firstRowFirstColumn="0" w:firstRowLastColumn="0" w:lastRowFirstColumn="0" w:lastRowLastColumn="0"/>
          <w:trHeight w:val="632"/>
        </w:trPr>
        <w:tc>
          <w:tcPr>
            <w:tcW w:w="1113" w:type="dxa"/>
            <w:vMerge/>
            <w:vAlign w:val="center"/>
          </w:tcPr>
          <w:p w14:paraId="06C40935" w14:textId="77777777" w:rsidR="00EF7F5F" w:rsidRDefault="00EF7F5F" w:rsidP="00C705E7">
            <w:pPr>
              <w:jc w:val="center"/>
            </w:pPr>
          </w:p>
        </w:tc>
        <w:tc>
          <w:tcPr>
            <w:tcW w:w="1697" w:type="dxa"/>
            <w:vMerge/>
            <w:vAlign w:val="center"/>
          </w:tcPr>
          <w:p w14:paraId="29A1FC77" w14:textId="77777777" w:rsidR="00EF7F5F" w:rsidRDefault="00EF7F5F" w:rsidP="00C705E7">
            <w:pPr>
              <w:jc w:val="center"/>
            </w:pPr>
          </w:p>
        </w:tc>
        <w:tc>
          <w:tcPr>
            <w:tcW w:w="1786" w:type="dxa"/>
            <w:vAlign w:val="center"/>
          </w:tcPr>
          <w:p w14:paraId="465F1C46" w14:textId="77777777" w:rsidR="00EF7F5F" w:rsidRDefault="00EF7F5F" w:rsidP="00C705E7">
            <w:pPr>
              <w:jc w:val="center"/>
            </w:pPr>
            <w:r>
              <w:t>Fonctionnement</w:t>
            </w:r>
          </w:p>
        </w:tc>
        <w:tc>
          <w:tcPr>
            <w:tcW w:w="5488" w:type="dxa"/>
            <w:gridSpan w:val="9"/>
            <w:vAlign w:val="center"/>
          </w:tcPr>
          <w:p w14:paraId="49CC885D" w14:textId="77777777" w:rsidR="00EF7F5F" w:rsidRDefault="00EF7F5F" w:rsidP="00C705E7">
            <w:pPr>
              <w:jc w:val="center"/>
            </w:pPr>
          </w:p>
        </w:tc>
      </w:tr>
      <w:tr w:rsidR="00EF7F5F" w14:paraId="5927ED85" w14:textId="77777777" w:rsidTr="00BC111C">
        <w:trPr>
          <w:trHeight w:val="1807"/>
        </w:trPr>
        <w:tc>
          <w:tcPr>
            <w:tcW w:w="1113" w:type="dxa"/>
            <w:vMerge/>
            <w:vAlign w:val="center"/>
          </w:tcPr>
          <w:p w14:paraId="5880AF9D" w14:textId="77777777" w:rsidR="00EF7F5F" w:rsidRDefault="00EF7F5F" w:rsidP="00C705E7">
            <w:pPr>
              <w:jc w:val="center"/>
            </w:pPr>
          </w:p>
        </w:tc>
        <w:tc>
          <w:tcPr>
            <w:tcW w:w="1697" w:type="dxa"/>
            <w:vAlign w:val="center"/>
          </w:tcPr>
          <w:p w14:paraId="5BDE01BC" w14:textId="77777777" w:rsidR="00EF7F5F" w:rsidRDefault="00EF7F5F" w:rsidP="00C705E7">
            <w:pPr>
              <w:jc w:val="center"/>
            </w:pPr>
            <w:r>
              <w:t>Mise en place d’un groupe de travail</w:t>
            </w:r>
          </w:p>
        </w:tc>
        <w:tc>
          <w:tcPr>
            <w:tcW w:w="7275" w:type="dxa"/>
            <w:gridSpan w:val="10"/>
            <w:vAlign w:val="center"/>
          </w:tcPr>
          <w:p w14:paraId="6EF5721E" w14:textId="77777777" w:rsidR="00EF7F5F" w:rsidRDefault="00EF7F5F" w:rsidP="00C705E7">
            <w:pPr>
              <w:jc w:val="center"/>
            </w:pPr>
            <w:r>
              <w:t>Non</w:t>
            </w:r>
          </w:p>
        </w:tc>
      </w:tr>
      <w:tr w:rsidR="00BC111C" w14:paraId="26A315D8" w14:textId="77777777" w:rsidTr="00BC111C">
        <w:trPr>
          <w:cnfStyle w:val="000000100000" w:firstRow="0" w:lastRow="0" w:firstColumn="0" w:lastColumn="0" w:oddVBand="0" w:evenVBand="0" w:oddHBand="1" w:evenHBand="0" w:firstRowFirstColumn="0" w:firstRowLastColumn="0" w:lastRowFirstColumn="0" w:lastRowLastColumn="0"/>
          <w:trHeight w:val="1233"/>
        </w:trPr>
        <w:tc>
          <w:tcPr>
            <w:tcW w:w="1113" w:type="dxa"/>
            <w:vMerge/>
            <w:vAlign w:val="center"/>
          </w:tcPr>
          <w:p w14:paraId="6BCFF4A2" w14:textId="77777777" w:rsidR="00EF7F5F" w:rsidRDefault="00EF7F5F" w:rsidP="00C705E7">
            <w:pPr>
              <w:jc w:val="center"/>
            </w:pPr>
          </w:p>
        </w:tc>
        <w:tc>
          <w:tcPr>
            <w:tcW w:w="1697" w:type="dxa"/>
            <w:vAlign w:val="center"/>
          </w:tcPr>
          <w:p w14:paraId="23E8EB95" w14:textId="77777777" w:rsidR="00EF7F5F" w:rsidRDefault="00EF7F5F" w:rsidP="00C705E7">
            <w:pPr>
              <w:jc w:val="center"/>
            </w:pPr>
            <w:r>
              <w:t>Indicateurs de suivi</w:t>
            </w:r>
          </w:p>
        </w:tc>
        <w:tc>
          <w:tcPr>
            <w:tcW w:w="7275" w:type="dxa"/>
            <w:gridSpan w:val="10"/>
            <w:vAlign w:val="center"/>
          </w:tcPr>
          <w:p w14:paraId="39A26901" w14:textId="77777777" w:rsidR="00EF7F5F" w:rsidRDefault="00EF7F5F" w:rsidP="00C705E7">
            <w:pPr>
              <w:jc w:val="center"/>
            </w:pPr>
            <w:r>
              <w:t>?</w:t>
            </w:r>
          </w:p>
        </w:tc>
      </w:tr>
    </w:tbl>
    <w:p w14:paraId="5989C813" w14:textId="77777777" w:rsidR="00EF7F5F" w:rsidRPr="00804289" w:rsidRDefault="00EF7F5F" w:rsidP="00EF7F5F"/>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EF7F5F" w14:paraId="022D5C0E" w14:textId="77777777" w:rsidTr="00C705E7">
        <w:tc>
          <w:tcPr>
            <w:tcW w:w="9062" w:type="dxa"/>
          </w:tcPr>
          <w:p w14:paraId="15CD5B1E" w14:textId="77777777" w:rsidR="00EF7F5F" w:rsidRDefault="00EF7F5F" w:rsidP="00C705E7">
            <w:pPr>
              <w:spacing w:line="600" w:lineRule="auto"/>
            </w:pPr>
          </w:p>
        </w:tc>
      </w:tr>
      <w:tr w:rsidR="00EF7F5F" w14:paraId="752C0253" w14:textId="77777777" w:rsidTr="00C705E7">
        <w:tc>
          <w:tcPr>
            <w:tcW w:w="9062" w:type="dxa"/>
          </w:tcPr>
          <w:p w14:paraId="21312382" w14:textId="77777777" w:rsidR="00EF7F5F" w:rsidRDefault="00EF7F5F" w:rsidP="00C705E7">
            <w:pPr>
              <w:spacing w:line="600" w:lineRule="auto"/>
            </w:pPr>
          </w:p>
        </w:tc>
      </w:tr>
      <w:tr w:rsidR="00EF7F5F" w14:paraId="33B245CF" w14:textId="77777777" w:rsidTr="00C705E7">
        <w:tc>
          <w:tcPr>
            <w:tcW w:w="9062" w:type="dxa"/>
          </w:tcPr>
          <w:p w14:paraId="346221AA" w14:textId="77777777" w:rsidR="00EF7F5F" w:rsidRDefault="00EF7F5F" w:rsidP="00C705E7">
            <w:pPr>
              <w:spacing w:line="600" w:lineRule="auto"/>
            </w:pPr>
          </w:p>
        </w:tc>
      </w:tr>
      <w:tr w:rsidR="00EF7F5F" w14:paraId="29E239C0" w14:textId="77777777" w:rsidTr="00C705E7">
        <w:tc>
          <w:tcPr>
            <w:tcW w:w="9062" w:type="dxa"/>
          </w:tcPr>
          <w:p w14:paraId="592CE1E0" w14:textId="77777777" w:rsidR="00EF7F5F" w:rsidRDefault="00EF7F5F" w:rsidP="00C705E7">
            <w:pPr>
              <w:spacing w:line="600" w:lineRule="auto"/>
            </w:pPr>
          </w:p>
        </w:tc>
      </w:tr>
      <w:tr w:rsidR="00EF7F5F" w14:paraId="107C857A" w14:textId="77777777" w:rsidTr="00C705E7">
        <w:tc>
          <w:tcPr>
            <w:tcW w:w="9062" w:type="dxa"/>
          </w:tcPr>
          <w:p w14:paraId="66CE3963" w14:textId="77777777" w:rsidR="00EF7F5F" w:rsidRDefault="00EF7F5F" w:rsidP="00C705E7">
            <w:pPr>
              <w:spacing w:line="600" w:lineRule="auto"/>
            </w:pPr>
          </w:p>
        </w:tc>
      </w:tr>
      <w:tr w:rsidR="00EF7F5F" w14:paraId="298A20F2" w14:textId="77777777" w:rsidTr="00C705E7">
        <w:tc>
          <w:tcPr>
            <w:tcW w:w="9062" w:type="dxa"/>
          </w:tcPr>
          <w:p w14:paraId="14194C20" w14:textId="77777777" w:rsidR="00EF7F5F" w:rsidRDefault="00EF7F5F" w:rsidP="00C705E7">
            <w:pPr>
              <w:spacing w:line="600" w:lineRule="auto"/>
            </w:pPr>
          </w:p>
        </w:tc>
      </w:tr>
      <w:tr w:rsidR="00EF7F5F" w14:paraId="3D2049C3" w14:textId="77777777" w:rsidTr="00C705E7">
        <w:tc>
          <w:tcPr>
            <w:tcW w:w="9062" w:type="dxa"/>
          </w:tcPr>
          <w:p w14:paraId="331EBC08" w14:textId="77777777" w:rsidR="00EF7F5F" w:rsidRDefault="00EF7F5F" w:rsidP="00C705E7">
            <w:pPr>
              <w:spacing w:line="600" w:lineRule="auto"/>
            </w:pPr>
          </w:p>
        </w:tc>
      </w:tr>
      <w:tr w:rsidR="00EF7F5F" w14:paraId="003D83B6" w14:textId="77777777" w:rsidTr="00C705E7">
        <w:tc>
          <w:tcPr>
            <w:tcW w:w="9062" w:type="dxa"/>
          </w:tcPr>
          <w:p w14:paraId="1ABA82ED" w14:textId="77777777" w:rsidR="00EF7F5F" w:rsidRDefault="00EF7F5F" w:rsidP="00C705E7">
            <w:pPr>
              <w:spacing w:line="600" w:lineRule="auto"/>
            </w:pPr>
          </w:p>
        </w:tc>
      </w:tr>
      <w:tr w:rsidR="00EF7F5F" w14:paraId="3D2959D6" w14:textId="77777777" w:rsidTr="00C705E7">
        <w:tc>
          <w:tcPr>
            <w:tcW w:w="9062" w:type="dxa"/>
          </w:tcPr>
          <w:p w14:paraId="52F286C7" w14:textId="77777777" w:rsidR="00EF7F5F" w:rsidRDefault="00EF7F5F" w:rsidP="00C705E7">
            <w:pPr>
              <w:spacing w:line="600" w:lineRule="auto"/>
            </w:pPr>
          </w:p>
        </w:tc>
      </w:tr>
      <w:tr w:rsidR="00EF7F5F" w14:paraId="1543AB2E" w14:textId="77777777" w:rsidTr="00C705E7">
        <w:tc>
          <w:tcPr>
            <w:tcW w:w="9062" w:type="dxa"/>
          </w:tcPr>
          <w:p w14:paraId="76682AED" w14:textId="77777777" w:rsidR="00EF7F5F" w:rsidRDefault="00EF7F5F" w:rsidP="00C705E7">
            <w:pPr>
              <w:spacing w:line="600" w:lineRule="auto"/>
            </w:pPr>
          </w:p>
        </w:tc>
      </w:tr>
      <w:tr w:rsidR="00EF7F5F" w14:paraId="16563BC9" w14:textId="77777777" w:rsidTr="00C705E7">
        <w:tc>
          <w:tcPr>
            <w:tcW w:w="9062" w:type="dxa"/>
          </w:tcPr>
          <w:p w14:paraId="600AB889" w14:textId="77777777" w:rsidR="00EF7F5F" w:rsidRDefault="00EF7F5F" w:rsidP="00C705E7">
            <w:pPr>
              <w:spacing w:line="600" w:lineRule="auto"/>
            </w:pPr>
          </w:p>
        </w:tc>
      </w:tr>
      <w:tr w:rsidR="00EF7F5F" w14:paraId="0D6DF331" w14:textId="77777777" w:rsidTr="00C705E7">
        <w:tc>
          <w:tcPr>
            <w:tcW w:w="9062" w:type="dxa"/>
          </w:tcPr>
          <w:p w14:paraId="05404399" w14:textId="77777777" w:rsidR="00EF7F5F" w:rsidRDefault="00EF7F5F" w:rsidP="00C705E7">
            <w:pPr>
              <w:spacing w:line="600" w:lineRule="auto"/>
            </w:pPr>
          </w:p>
        </w:tc>
      </w:tr>
      <w:tr w:rsidR="00EF7F5F" w14:paraId="6F9F80C1" w14:textId="77777777" w:rsidTr="00C705E7">
        <w:tc>
          <w:tcPr>
            <w:tcW w:w="9062" w:type="dxa"/>
          </w:tcPr>
          <w:p w14:paraId="4E175187" w14:textId="77777777" w:rsidR="00EF7F5F" w:rsidRDefault="00EF7F5F" w:rsidP="00C705E7">
            <w:pPr>
              <w:spacing w:line="600" w:lineRule="auto"/>
            </w:pPr>
          </w:p>
        </w:tc>
      </w:tr>
      <w:tr w:rsidR="00EF7F5F" w14:paraId="18732D09" w14:textId="77777777" w:rsidTr="00C705E7">
        <w:tc>
          <w:tcPr>
            <w:tcW w:w="9062" w:type="dxa"/>
          </w:tcPr>
          <w:p w14:paraId="551B6EB6" w14:textId="77777777" w:rsidR="00EF7F5F" w:rsidRDefault="00EF7F5F" w:rsidP="00C705E7">
            <w:pPr>
              <w:spacing w:line="600" w:lineRule="auto"/>
            </w:pPr>
          </w:p>
        </w:tc>
      </w:tr>
      <w:tr w:rsidR="00EF7F5F" w14:paraId="56E9118F" w14:textId="77777777" w:rsidTr="00C705E7">
        <w:tc>
          <w:tcPr>
            <w:tcW w:w="9062" w:type="dxa"/>
          </w:tcPr>
          <w:p w14:paraId="159381D9" w14:textId="77777777" w:rsidR="00EF7F5F" w:rsidRDefault="00EF7F5F" w:rsidP="00C705E7">
            <w:pPr>
              <w:spacing w:line="600" w:lineRule="auto"/>
            </w:pPr>
          </w:p>
        </w:tc>
      </w:tr>
      <w:tr w:rsidR="00EF7F5F" w14:paraId="0EC1EC5F" w14:textId="77777777" w:rsidTr="00C705E7">
        <w:tc>
          <w:tcPr>
            <w:tcW w:w="9062" w:type="dxa"/>
          </w:tcPr>
          <w:p w14:paraId="46538FD6" w14:textId="77777777" w:rsidR="00EF7F5F" w:rsidRDefault="00EF7F5F" w:rsidP="00C705E7">
            <w:pPr>
              <w:spacing w:line="600" w:lineRule="auto"/>
            </w:pPr>
          </w:p>
        </w:tc>
      </w:tr>
      <w:tr w:rsidR="00EF7F5F" w14:paraId="4A276CBE" w14:textId="77777777" w:rsidTr="00C705E7">
        <w:tc>
          <w:tcPr>
            <w:tcW w:w="9062" w:type="dxa"/>
          </w:tcPr>
          <w:p w14:paraId="4095B401" w14:textId="77777777" w:rsidR="00EF7F5F" w:rsidRDefault="00EF7F5F" w:rsidP="00C705E7">
            <w:pPr>
              <w:spacing w:line="600" w:lineRule="auto"/>
            </w:pPr>
          </w:p>
        </w:tc>
      </w:tr>
      <w:tr w:rsidR="00EF7F5F" w14:paraId="05E3C53E" w14:textId="77777777" w:rsidTr="00C705E7">
        <w:tc>
          <w:tcPr>
            <w:tcW w:w="9062" w:type="dxa"/>
          </w:tcPr>
          <w:p w14:paraId="6583A1D1" w14:textId="77777777" w:rsidR="00EF7F5F" w:rsidRDefault="00EF7F5F" w:rsidP="00C705E7">
            <w:pPr>
              <w:spacing w:line="600" w:lineRule="auto"/>
            </w:pPr>
          </w:p>
        </w:tc>
      </w:tr>
      <w:tr w:rsidR="00EF7F5F" w14:paraId="77EDF137" w14:textId="77777777" w:rsidTr="00C705E7">
        <w:tc>
          <w:tcPr>
            <w:tcW w:w="9062" w:type="dxa"/>
          </w:tcPr>
          <w:p w14:paraId="0E1287BC" w14:textId="77777777" w:rsidR="00EF7F5F" w:rsidRDefault="00EF7F5F" w:rsidP="00C705E7">
            <w:pPr>
              <w:spacing w:line="600" w:lineRule="auto"/>
            </w:pPr>
          </w:p>
        </w:tc>
      </w:tr>
      <w:tr w:rsidR="00EF7F5F" w14:paraId="3957A2EF" w14:textId="77777777" w:rsidTr="00C705E7">
        <w:tc>
          <w:tcPr>
            <w:tcW w:w="9062" w:type="dxa"/>
          </w:tcPr>
          <w:p w14:paraId="7E4BB47A" w14:textId="77777777" w:rsidR="00EF7F5F" w:rsidRDefault="00EF7F5F" w:rsidP="00C705E7">
            <w:pPr>
              <w:spacing w:line="600" w:lineRule="auto"/>
            </w:pPr>
          </w:p>
        </w:tc>
      </w:tr>
    </w:tbl>
    <w:p w14:paraId="363C9A4E" w14:textId="11A61A8F" w:rsidR="00EF7F5F" w:rsidRDefault="00EF7F5F" w:rsidP="00EF7F5F">
      <w:pPr>
        <w:pStyle w:val="Titre3"/>
        <w:jc w:val="both"/>
      </w:pPr>
      <w:bookmarkStart w:id="51" w:name="_Toc132710067"/>
      <w:r>
        <w:lastRenderedPageBreak/>
        <w:t>D1</w:t>
      </w:r>
      <w:r w:rsidR="00CE78A4">
        <w:t>5</w:t>
      </w:r>
      <w:bookmarkEnd w:id="51"/>
    </w:p>
    <w:tbl>
      <w:tblPr>
        <w:tblStyle w:val="TableauGrille4-Accentuation2"/>
        <w:tblW w:w="10230" w:type="dxa"/>
        <w:tblInd w:w="-287" w:type="dxa"/>
        <w:tblLayout w:type="fixed"/>
        <w:tblLook w:val="0420" w:firstRow="1" w:lastRow="0" w:firstColumn="0" w:lastColumn="0" w:noHBand="0" w:noVBand="1"/>
      </w:tblPr>
      <w:tblGrid>
        <w:gridCol w:w="1129"/>
        <w:gridCol w:w="1722"/>
        <w:gridCol w:w="1812"/>
        <w:gridCol w:w="728"/>
        <w:gridCol w:w="668"/>
        <w:gridCol w:w="802"/>
        <w:gridCol w:w="668"/>
        <w:gridCol w:w="668"/>
        <w:gridCol w:w="668"/>
        <w:gridCol w:w="667"/>
        <w:gridCol w:w="675"/>
        <w:gridCol w:w="23"/>
      </w:tblGrid>
      <w:tr w:rsidR="00EF7F5F" w14:paraId="2FCC90E0" w14:textId="77777777" w:rsidTr="00C705E7">
        <w:trPr>
          <w:cnfStyle w:val="100000000000" w:firstRow="1" w:lastRow="0" w:firstColumn="0" w:lastColumn="0" w:oddVBand="0" w:evenVBand="0" w:oddHBand="0" w:evenHBand="0" w:firstRowFirstColumn="0" w:firstRowLastColumn="0" w:lastRowFirstColumn="0" w:lastRowLastColumn="0"/>
          <w:trHeight w:val="1157"/>
        </w:trPr>
        <w:tc>
          <w:tcPr>
            <w:tcW w:w="4665" w:type="dxa"/>
            <w:gridSpan w:val="3"/>
            <w:vAlign w:val="center"/>
          </w:tcPr>
          <w:p w14:paraId="4DF872CF" w14:textId="77777777" w:rsidR="00EF7F5F" w:rsidRPr="00A9495F" w:rsidRDefault="00EF7F5F" w:rsidP="00C705E7">
            <w:pPr>
              <w:jc w:val="center"/>
              <w:rPr>
                <w:sz w:val="28"/>
                <w:szCs w:val="28"/>
              </w:rPr>
            </w:pPr>
            <w:r w:rsidRPr="00602368">
              <w:rPr>
                <w:sz w:val="28"/>
                <w:szCs w:val="28"/>
              </w:rPr>
              <w:t xml:space="preserve">Objectif </w:t>
            </w:r>
            <w:r>
              <w:rPr>
                <w:sz w:val="28"/>
                <w:szCs w:val="28"/>
              </w:rPr>
              <w:t>3 : Prévenir les inondations et réduire la vulnérabilité sur le territoire</w:t>
            </w:r>
          </w:p>
        </w:tc>
        <w:tc>
          <w:tcPr>
            <w:tcW w:w="5564" w:type="dxa"/>
            <w:gridSpan w:val="9"/>
            <w:vMerge w:val="restart"/>
            <w:vAlign w:val="center"/>
          </w:tcPr>
          <w:p w14:paraId="4F594C2F" w14:textId="77777777" w:rsidR="00EF7F5F" w:rsidRDefault="00EF7F5F" w:rsidP="00C705E7">
            <w:pPr>
              <w:jc w:val="center"/>
              <w:rPr>
                <w:noProof/>
              </w:rPr>
            </w:pPr>
            <w:r>
              <w:rPr>
                <w:noProof/>
              </w:rPr>
              <w:drawing>
                <wp:inline distT="0" distB="0" distL="0" distR="0" wp14:anchorId="6612BEB9" wp14:editId="782B9C44">
                  <wp:extent cx="1507067" cy="1273457"/>
                  <wp:effectExtent l="0" t="0" r="0" b="317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EF7F5F" w14:paraId="013F4B5D"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4665" w:type="dxa"/>
            <w:gridSpan w:val="3"/>
            <w:vAlign w:val="center"/>
          </w:tcPr>
          <w:p w14:paraId="55DEA722" w14:textId="106005EA" w:rsidR="00EF7F5F" w:rsidRPr="00602368" w:rsidRDefault="00EF7F5F" w:rsidP="00C705E7">
            <w:pPr>
              <w:jc w:val="center"/>
              <w:rPr>
                <w:sz w:val="28"/>
                <w:szCs w:val="28"/>
              </w:rPr>
            </w:pPr>
            <w:r w:rsidRPr="003166E4">
              <w:rPr>
                <w:i/>
                <w:iCs/>
                <w:sz w:val="24"/>
                <w:szCs w:val="24"/>
              </w:rPr>
              <w:t xml:space="preserve">Orientation </w:t>
            </w:r>
            <w:r>
              <w:rPr>
                <w:i/>
                <w:iCs/>
                <w:sz w:val="24"/>
                <w:szCs w:val="24"/>
              </w:rPr>
              <w:t>2 : Adopter une démarche résiliente vis-à-vis des inondations</w:t>
            </w:r>
          </w:p>
        </w:tc>
        <w:tc>
          <w:tcPr>
            <w:tcW w:w="5564" w:type="dxa"/>
            <w:gridSpan w:val="9"/>
            <w:vMerge/>
            <w:vAlign w:val="center"/>
          </w:tcPr>
          <w:p w14:paraId="59BEA14F" w14:textId="77777777" w:rsidR="00EF7F5F" w:rsidRDefault="00EF7F5F" w:rsidP="00C705E7">
            <w:pPr>
              <w:jc w:val="center"/>
              <w:rPr>
                <w:noProof/>
              </w:rPr>
            </w:pPr>
          </w:p>
        </w:tc>
      </w:tr>
      <w:tr w:rsidR="00EF7F5F" w:rsidRPr="00BE0646" w14:paraId="127CD0B7" w14:textId="77777777" w:rsidTr="00C705E7">
        <w:trPr>
          <w:trHeight w:val="540"/>
        </w:trPr>
        <w:tc>
          <w:tcPr>
            <w:tcW w:w="10230" w:type="dxa"/>
            <w:gridSpan w:val="12"/>
            <w:vAlign w:val="center"/>
          </w:tcPr>
          <w:p w14:paraId="743AE555" w14:textId="69843416" w:rsidR="00EF7F5F" w:rsidRPr="00BE0646" w:rsidRDefault="00EF7F5F" w:rsidP="00C705E7">
            <w:pPr>
              <w:jc w:val="center"/>
              <w:rPr>
                <w:b/>
                <w:bCs/>
              </w:rPr>
            </w:pPr>
            <w:r w:rsidRPr="00984256">
              <w:rPr>
                <w:b/>
                <w:bCs/>
                <w:sz w:val="24"/>
                <w:szCs w:val="24"/>
              </w:rPr>
              <w:t>D</w:t>
            </w:r>
            <w:r>
              <w:rPr>
                <w:b/>
                <w:bCs/>
                <w:sz w:val="24"/>
                <w:szCs w:val="24"/>
              </w:rPr>
              <w:t>1</w:t>
            </w:r>
            <w:r w:rsidR="00CE78A4">
              <w:rPr>
                <w:b/>
                <w:bCs/>
                <w:sz w:val="24"/>
                <w:szCs w:val="24"/>
              </w:rPr>
              <w:t>5</w:t>
            </w:r>
            <w:r w:rsidRPr="00984256">
              <w:rPr>
                <w:b/>
                <w:bCs/>
                <w:sz w:val="24"/>
                <w:szCs w:val="24"/>
              </w:rPr>
              <w:t> :</w:t>
            </w:r>
            <w:r>
              <w:rPr>
                <w:b/>
                <w:bCs/>
                <w:sz w:val="24"/>
                <w:szCs w:val="24"/>
              </w:rPr>
              <w:t xml:space="preserve"> </w:t>
            </w:r>
            <w:r w:rsidR="00F35749">
              <w:rPr>
                <w:b/>
                <w:bCs/>
                <w:sz w:val="24"/>
                <w:szCs w:val="24"/>
              </w:rPr>
              <w:t>Elaborer un guide technique sur le risque inondation à destination des élus</w:t>
            </w:r>
          </w:p>
        </w:tc>
      </w:tr>
      <w:tr w:rsidR="00EF7F5F" w:rsidRPr="008F7AEC" w14:paraId="4647632D" w14:textId="77777777" w:rsidTr="00C705E7">
        <w:trPr>
          <w:cnfStyle w:val="000000100000" w:firstRow="0" w:lastRow="0" w:firstColumn="0" w:lastColumn="0" w:oddVBand="0" w:evenVBand="0" w:oddHBand="1" w:evenHBand="0" w:firstRowFirstColumn="0" w:firstRowLastColumn="0" w:lastRowFirstColumn="0" w:lastRowLastColumn="0"/>
          <w:trHeight w:val="1094"/>
        </w:trPr>
        <w:tc>
          <w:tcPr>
            <w:tcW w:w="10230" w:type="dxa"/>
            <w:gridSpan w:val="12"/>
            <w:vAlign w:val="center"/>
          </w:tcPr>
          <w:p w14:paraId="595FAB9C" w14:textId="1F4AB693" w:rsidR="00EF7F5F" w:rsidRPr="008F7AEC" w:rsidRDefault="00F35749" w:rsidP="00C705E7">
            <w:pPr>
              <w:jc w:val="center"/>
            </w:pPr>
            <w:r>
              <w:t>La CLE, en collaboration avec les groupes de travail du PAPI, élaborer un guide sur le risque inondation à destination des élus. Ce guide comporterait des fiches réflexes, les programmes d’actions et de prévention des risques.</w:t>
            </w:r>
          </w:p>
        </w:tc>
      </w:tr>
      <w:tr w:rsidR="00EF7F5F" w14:paraId="46849E3F" w14:textId="77777777" w:rsidTr="00C705E7">
        <w:trPr>
          <w:trHeight w:val="365"/>
        </w:trPr>
        <w:tc>
          <w:tcPr>
            <w:tcW w:w="1130" w:type="dxa"/>
            <w:vMerge w:val="restart"/>
            <w:vAlign w:val="center"/>
          </w:tcPr>
          <w:p w14:paraId="3BB49794" w14:textId="77777777" w:rsidR="00EF7F5F" w:rsidRDefault="00EF7F5F" w:rsidP="00C705E7">
            <w:pPr>
              <w:jc w:val="center"/>
            </w:pPr>
            <w:r>
              <w:t>Définition</w:t>
            </w:r>
          </w:p>
        </w:tc>
        <w:tc>
          <w:tcPr>
            <w:tcW w:w="1723" w:type="dxa"/>
            <w:vAlign w:val="center"/>
          </w:tcPr>
          <w:p w14:paraId="1A27E7A1" w14:textId="77777777" w:rsidR="00EF7F5F" w:rsidRDefault="00EF7F5F" w:rsidP="00C705E7">
            <w:pPr>
              <w:jc w:val="center"/>
            </w:pPr>
            <w:r>
              <w:t>Argumentaire</w:t>
            </w:r>
          </w:p>
        </w:tc>
        <w:tc>
          <w:tcPr>
            <w:tcW w:w="7375" w:type="dxa"/>
            <w:gridSpan w:val="10"/>
            <w:vAlign w:val="center"/>
          </w:tcPr>
          <w:p w14:paraId="07EDBD52" w14:textId="77777777" w:rsidR="00EF7F5F" w:rsidRDefault="00EF7F5F" w:rsidP="00C705E7">
            <w:pPr>
              <w:jc w:val="center"/>
            </w:pPr>
          </w:p>
        </w:tc>
      </w:tr>
      <w:tr w:rsidR="00EF7F5F" w14:paraId="16CB63CF" w14:textId="77777777" w:rsidTr="00C705E7">
        <w:trPr>
          <w:cnfStyle w:val="000000100000" w:firstRow="0" w:lastRow="0" w:firstColumn="0" w:lastColumn="0" w:oddVBand="0" w:evenVBand="0" w:oddHBand="1" w:evenHBand="0" w:firstRowFirstColumn="0" w:firstRowLastColumn="0" w:lastRowFirstColumn="0" w:lastRowLastColumn="0"/>
          <w:trHeight w:val="365"/>
        </w:trPr>
        <w:tc>
          <w:tcPr>
            <w:tcW w:w="1130" w:type="dxa"/>
            <w:vMerge/>
            <w:vAlign w:val="center"/>
          </w:tcPr>
          <w:p w14:paraId="68B7BE36" w14:textId="77777777" w:rsidR="00EF7F5F" w:rsidRDefault="00EF7F5F" w:rsidP="00C705E7">
            <w:pPr>
              <w:jc w:val="center"/>
            </w:pPr>
          </w:p>
        </w:tc>
        <w:tc>
          <w:tcPr>
            <w:tcW w:w="1723" w:type="dxa"/>
            <w:shd w:val="clear" w:color="auto" w:fill="auto"/>
            <w:vAlign w:val="center"/>
          </w:tcPr>
          <w:p w14:paraId="6C0909F6" w14:textId="77777777" w:rsidR="00EF7F5F" w:rsidRDefault="00EF7F5F" w:rsidP="00C705E7">
            <w:pPr>
              <w:jc w:val="center"/>
            </w:pPr>
            <w:r>
              <w:t>Rappel de la règlementation</w:t>
            </w:r>
          </w:p>
        </w:tc>
        <w:tc>
          <w:tcPr>
            <w:tcW w:w="7375" w:type="dxa"/>
            <w:gridSpan w:val="10"/>
            <w:shd w:val="clear" w:color="auto" w:fill="auto"/>
            <w:vAlign w:val="center"/>
          </w:tcPr>
          <w:p w14:paraId="31D0153C" w14:textId="77777777" w:rsidR="00EF7F5F" w:rsidRDefault="00EF7F5F" w:rsidP="00C705E7">
            <w:pPr>
              <w:jc w:val="center"/>
            </w:pPr>
            <w:r w:rsidRPr="008F7AEC">
              <w:rPr>
                <w:highlight w:val="yellow"/>
              </w:rPr>
              <w:t>Aucun objet</w:t>
            </w:r>
          </w:p>
        </w:tc>
      </w:tr>
      <w:tr w:rsidR="00EF7F5F" w14:paraId="15318032" w14:textId="77777777" w:rsidTr="00C705E7">
        <w:trPr>
          <w:trHeight w:val="782"/>
        </w:trPr>
        <w:tc>
          <w:tcPr>
            <w:tcW w:w="1130" w:type="dxa"/>
            <w:vMerge/>
            <w:vAlign w:val="center"/>
          </w:tcPr>
          <w:p w14:paraId="13C0BAD8" w14:textId="77777777" w:rsidR="00EF7F5F" w:rsidRDefault="00EF7F5F" w:rsidP="00C705E7">
            <w:pPr>
              <w:jc w:val="center"/>
            </w:pPr>
          </w:p>
        </w:tc>
        <w:tc>
          <w:tcPr>
            <w:tcW w:w="1723" w:type="dxa"/>
            <w:vAlign w:val="center"/>
          </w:tcPr>
          <w:p w14:paraId="63CC9E40" w14:textId="77777777" w:rsidR="00EF7F5F" w:rsidRDefault="00EF7F5F" w:rsidP="00C705E7">
            <w:pPr>
              <w:jc w:val="center"/>
            </w:pPr>
            <w:r>
              <w:t>Lien avec documents de planifications</w:t>
            </w:r>
          </w:p>
        </w:tc>
        <w:tc>
          <w:tcPr>
            <w:tcW w:w="7375" w:type="dxa"/>
            <w:gridSpan w:val="10"/>
            <w:vAlign w:val="center"/>
          </w:tcPr>
          <w:p w14:paraId="3BDFD66A" w14:textId="77777777" w:rsidR="00EF7F5F" w:rsidRDefault="00EF7F5F" w:rsidP="00C705E7">
            <w:pPr>
              <w:jc w:val="center"/>
            </w:pPr>
          </w:p>
        </w:tc>
      </w:tr>
      <w:tr w:rsidR="00EF7F5F" w14:paraId="2A949F24" w14:textId="77777777" w:rsidTr="00F35749">
        <w:trPr>
          <w:cnfStyle w:val="000000100000" w:firstRow="0" w:lastRow="0" w:firstColumn="0" w:lastColumn="0" w:oddVBand="0" w:evenVBand="0" w:oddHBand="1" w:evenHBand="0" w:firstRowFirstColumn="0" w:firstRowLastColumn="0" w:lastRowFirstColumn="0" w:lastRowLastColumn="0"/>
          <w:trHeight w:val="697"/>
        </w:trPr>
        <w:tc>
          <w:tcPr>
            <w:tcW w:w="1130" w:type="dxa"/>
            <w:vMerge w:val="restart"/>
            <w:vAlign w:val="center"/>
          </w:tcPr>
          <w:p w14:paraId="270FAFEB" w14:textId="77777777" w:rsidR="00EF7F5F" w:rsidRDefault="00EF7F5F" w:rsidP="00C705E7">
            <w:pPr>
              <w:jc w:val="center"/>
            </w:pPr>
            <w:r>
              <w:t>Mise en œuvre</w:t>
            </w:r>
          </w:p>
        </w:tc>
        <w:tc>
          <w:tcPr>
            <w:tcW w:w="1723" w:type="dxa"/>
            <w:shd w:val="clear" w:color="auto" w:fill="auto"/>
            <w:vAlign w:val="center"/>
          </w:tcPr>
          <w:p w14:paraId="1FDC953A" w14:textId="77777777" w:rsidR="00EF7F5F" w:rsidRDefault="00EF7F5F" w:rsidP="00C705E7">
            <w:pPr>
              <w:jc w:val="center"/>
            </w:pPr>
            <w:r>
              <w:t>Territoire</w:t>
            </w:r>
          </w:p>
        </w:tc>
        <w:tc>
          <w:tcPr>
            <w:tcW w:w="7375" w:type="dxa"/>
            <w:gridSpan w:val="10"/>
            <w:shd w:val="clear" w:color="auto" w:fill="auto"/>
            <w:vAlign w:val="center"/>
          </w:tcPr>
          <w:p w14:paraId="6C559727" w14:textId="77777777" w:rsidR="00EF7F5F" w:rsidRDefault="00EF7F5F" w:rsidP="00C705E7">
            <w:pPr>
              <w:jc w:val="center"/>
            </w:pPr>
            <w:r>
              <w:t>Tout le bassin</w:t>
            </w:r>
          </w:p>
        </w:tc>
      </w:tr>
      <w:tr w:rsidR="00EF7F5F" w14:paraId="6A9E4612" w14:textId="77777777" w:rsidTr="00C705E7">
        <w:trPr>
          <w:gridAfter w:val="1"/>
          <w:wAfter w:w="23" w:type="dxa"/>
          <w:trHeight w:val="628"/>
        </w:trPr>
        <w:tc>
          <w:tcPr>
            <w:tcW w:w="1130" w:type="dxa"/>
            <w:vMerge/>
            <w:vAlign w:val="center"/>
          </w:tcPr>
          <w:p w14:paraId="22A9F82E" w14:textId="77777777" w:rsidR="00EF7F5F" w:rsidRDefault="00EF7F5F" w:rsidP="00C705E7">
            <w:pPr>
              <w:jc w:val="center"/>
            </w:pPr>
          </w:p>
        </w:tc>
        <w:tc>
          <w:tcPr>
            <w:tcW w:w="1723" w:type="dxa"/>
            <w:shd w:val="clear" w:color="auto" w:fill="FBE4D5" w:themeFill="accent2" w:themeFillTint="33"/>
            <w:vAlign w:val="center"/>
          </w:tcPr>
          <w:p w14:paraId="6DA2B6DA" w14:textId="77777777" w:rsidR="00EF7F5F" w:rsidRDefault="00EF7F5F" w:rsidP="00C705E7">
            <w:pPr>
              <w:jc w:val="center"/>
            </w:pPr>
            <w:r>
              <w:t>MO pressenti</w:t>
            </w:r>
          </w:p>
        </w:tc>
        <w:tc>
          <w:tcPr>
            <w:tcW w:w="1810" w:type="dxa"/>
            <w:shd w:val="clear" w:color="auto" w:fill="FBE4D5" w:themeFill="accent2" w:themeFillTint="33"/>
            <w:vAlign w:val="center"/>
          </w:tcPr>
          <w:p w14:paraId="164DC79A" w14:textId="77777777" w:rsidR="00EF7F5F" w:rsidRDefault="00EF7F5F" w:rsidP="00C705E7">
            <w:pPr>
              <w:jc w:val="center"/>
            </w:pPr>
            <w:r>
              <w:t>Plan d’action</w:t>
            </w:r>
          </w:p>
        </w:tc>
        <w:tc>
          <w:tcPr>
            <w:tcW w:w="728" w:type="dxa"/>
            <w:shd w:val="clear" w:color="auto" w:fill="FBE4D5" w:themeFill="accent2" w:themeFillTint="33"/>
            <w:vAlign w:val="center"/>
          </w:tcPr>
          <w:p w14:paraId="40EF22E8" w14:textId="77777777" w:rsidR="00EF7F5F" w:rsidRDefault="00EF7F5F" w:rsidP="00C705E7">
            <w:pPr>
              <w:jc w:val="center"/>
            </w:pPr>
            <w:r>
              <w:t>2023</w:t>
            </w:r>
          </w:p>
        </w:tc>
        <w:tc>
          <w:tcPr>
            <w:tcW w:w="668" w:type="dxa"/>
            <w:shd w:val="clear" w:color="auto" w:fill="FBE4D5" w:themeFill="accent2" w:themeFillTint="33"/>
            <w:vAlign w:val="center"/>
          </w:tcPr>
          <w:p w14:paraId="311AEE75" w14:textId="77777777" w:rsidR="00EF7F5F" w:rsidRDefault="00EF7F5F" w:rsidP="00C705E7">
            <w:pPr>
              <w:jc w:val="center"/>
            </w:pPr>
            <w:r>
              <w:t>2024</w:t>
            </w:r>
          </w:p>
        </w:tc>
        <w:tc>
          <w:tcPr>
            <w:tcW w:w="802" w:type="dxa"/>
            <w:shd w:val="clear" w:color="auto" w:fill="FBE4D5" w:themeFill="accent2" w:themeFillTint="33"/>
            <w:vAlign w:val="center"/>
          </w:tcPr>
          <w:p w14:paraId="713ABF9D" w14:textId="77777777" w:rsidR="00EF7F5F" w:rsidRDefault="00EF7F5F" w:rsidP="00C705E7">
            <w:pPr>
              <w:jc w:val="center"/>
            </w:pPr>
            <w:r>
              <w:t>2025</w:t>
            </w:r>
          </w:p>
        </w:tc>
        <w:tc>
          <w:tcPr>
            <w:tcW w:w="668" w:type="dxa"/>
            <w:shd w:val="clear" w:color="auto" w:fill="FBE4D5" w:themeFill="accent2" w:themeFillTint="33"/>
            <w:vAlign w:val="center"/>
          </w:tcPr>
          <w:p w14:paraId="75D5E451" w14:textId="77777777" w:rsidR="00EF7F5F" w:rsidRDefault="00EF7F5F" w:rsidP="00C705E7">
            <w:pPr>
              <w:jc w:val="center"/>
            </w:pPr>
            <w:r>
              <w:t>2026</w:t>
            </w:r>
          </w:p>
        </w:tc>
        <w:tc>
          <w:tcPr>
            <w:tcW w:w="668" w:type="dxa"/>
            <w:shd w:val="clear" w:color="auto" w:fill="FBE4D5" w:themeFill="accent2" w:themeFillTint="33"/>
            <w:vAlign w:val="center"/>
          </w:tcPr>
          <w:p w14:paraId="29A4E20D" w14:textId="77777777" w:rsidR="00EF7F5F" w:rsidRDefault="00EF7F5F" w:rsidP="00C705E7">
            <w:pPr>
              <w:jc w:val="center"/>
            </w:pPr>
            <w:r>
              <w:t>2027</w:t>
            </w:r>
          </w:p>
        </w:tc>
        <w:tc>
          <w:tcPr>
            <w:tcW w:w="668" w:type="dxa"/>
            <w:shd w:val="clear" w:color="auto" w:fill="FBE4D5" w:themeFill="accent2" w:themeFillTint="33"/>
            <w:vAlign w:val="center"/>
          </w:tcPr>
          <w:p w14:paraId="3580D27B" w14:textId="77777777" w:rsidR="00EF7F5F" w:rsidRDefault="00EF7F5F" w:rsidP="00C705E7">
            <w:pPr>
              <w:jc w:val="center"/>
            </w:pPr>
            <w:r>
              <w:t>2028</w:t>
            </w:r>
          </w:p>
        </w:tc>
        <w:tc>
          <w:tcPr>
            <w:tcW w:w="667" w:type="dxa"/>
            <w:shd w:val="clear" w:color="auto" w:fill="FBE4D5" w:themeFill="accent2" w:themeFillTint="33"/>
            <w:vAlign w:val="center"/>
          </w:tcPr>
          <w:p w14:paraId="2A1796A5" w14:textId="77777777" w:rsidR="00EF7F5F" w:rsidRDefault="00EF7F5F" w:rsidP="00C705E7">
            <w:pPr>
              <w:jc w:val="center"/>
            </w:pPr>
            <w:r>
              <w:t>2029</w:t>
            </w:r>
          </w:p>
        </w:tc>
        <w:tc>
          <w:tcPr>
            <w:tcW w:w="675" w:type="dxa"/>
            <w:shd w:val="clear" w:color="auto" w:fill="FBE4D5" w:themeFill="accent2" w:themeFillTint="33"/>
            <w:vAlign w:val="center"/>
          </w:tcPr>
          <w:p w14:paraId="65FB093D" w14:textId="77777777" w:rsidR="00EF7F5F" w:rsidRDefault="00EF7F5F" w:rsidP="00C705E7">
            <w:pPr>
              <w:jc w:val="center"/>
            </w:pPr>
            <w:r>
              <w:t>2030</w:t>
            </w:r>
          </w:p>
        </w:tc>
      </w:tr>
      <w:tr w:rsidR="00EF7F5F" w14:paraId="7C412A66" w14:textId="77777777" w:rsidTr="00C705E7">
        <w:trPr>
          <w:gridAfter w:val="1"/>
          <w:cnfStyle w:val="000000100000" w:firstRow="0" w:lastRow="0" w:firstColumn="0" w:lastColumn="0" w:oddVBand="0" w:evenVBand="0" w:oddHBand="1" w:evenHBand="0" w:firstRowFirstColumn="0" w:firstRowLastColumn="0" w:lastRowFirstColumn="0" w:lastRowLastColumn="0"/>
          <w:wAfter w:w="23" w:type="dxa"/>
          <w:trHeight w:val="1221"/>
        </w:trPr>
        <w:tc>
          <w:tcPr>
            <w:tcW w:w="1130" w:type="dxa"/>
            <w:vMerge/>
            <w:vAlign w:val="center"/>
          </w:tcPr>
          <w:p w14:paraId="54F3035E" w14:textId="77777777" w:rsidR="00EF7F5F" w:rsidRDefault="00EF7F5F" w:rsidP="00C705E7">
            <w:pPr>
              <w:jc w:val="center"/>
            </w:pPr>
          </w:p>
        </w:tc>
        <w:tc>
          <w:tcPr>
            <w:tcW w:w="1723" w:type="dxa"/>
            <w:shd w:val="clear" w:color="auto" w:fill="auto"/>
            <w:vAlign w:val="center"/>
          </w:tcPr>
          <w:p w14:paraId="09D51D65" w14:textId="77777777" w:rsidR="00EF7F5F" w:rsidRDefault="00EF7F5F" w:rsidP="00C705E7">
            <w:pPr>
              <w:jc w:val="center"/>
            </w:pPr>
          </w:p>
        </w:tc>
        <w:tc>
          <w:tcPr>
            <w:tcW w:w="1810" w:type="dxa"/>
            <w:shd w:val="clear" w:color="auto" w:fill="auto"/>
            <w:vAlign w:val="center"/>
          </w:tcPr>
          <w:p w14:paraId="4FD562EA" w14:textId="77777777" w:rsidR="00EF7F5F" w:rsidRDefault="00EF7F5F" w:rsidP="00C705E7">
            <w:pPr>
              <w:jc w:val="center"/>
            </w:pPr>
          </w:p>
        </w:tc>
        <w:tc>
          <w:tcPr>
            <w:tcW w:w="728" w:type="dxa"/>
            <w:shd w:val="clear" w:color="auto" w:fill="auto"/>
            <w:vAlign w:val="center"/>
          </w:tcPr>
          <w:p w14:paraId="48407FD4" w14:textId="77777777" w:rsidR="00EF7F5F" w:rsidRDefault="00EF7F5F" w:rsidP="00C705E7">
            <w:pPr>
              <w:jc w:val="center"/>
            </w:pPr>
          </w:p>
        </w:tc>
        <w:tc>
          <w:tcPr>
            <w:tcW w:w="668" w:type="dxa"/>
            <w:shd w:val="clear" w:color="auto" w:fill="auto"/>
            <w:vAlign w:val="center"/>
          </w:tcPr>
          <w:p w14:paraId="6D74B32B" w14:textId="77777777" w:rsidR="00EF7F5F" w:rsidRDefault="00EF7F5F" w:rsidP="00C705E7">
            <w:pPr>
              <w:jc w:val="center"/>
            </w:pPr>
          </w:p>
        </w:tc>
        <w:tc>
          <w:tcPr>
            <w:tcW w:w="802" w:type="dxa"/>
            <w:shd w:val="clear" w:color="auto" w:fill="auto"/>
            <w:vAlign w:val="center"/>
          </w:tcPr>
          <w:p w14:paraId="310A5994" w14:textId="77777777" w:rsidR="00EF7F5F" w:rsidRDefault="00EF7F5F" w:rsidP="00C705E7">
            <w:pPr>
              <w:jc w:val="center"/>
            </w:pPr>
          </w:p>
        </w:tc>
        <w:tc>
          <w:tcPr>
            <w:tcW w:w="668" w:type="dxa"/>
            <w:shd w:val="clear" w:color="auto" w:fill="auto"/>
            <w:vAlign w:val="center"/>
          </w:tcPr>
          <w:p w14:paraId="751B5E66" w14:textId="77777777" w:rsidR="00EF7F5F" w:rsidRDefault="00EF7F5F" w:rsidP="00C705E7">
            <w:pPr>
              <w:jc w:val="center"/>
            </w:pPr>
          </w:p>
        </w:tc>
        <w:tc>
          <w:tcPr>
            <w:tcW w:w="668" w:type="dxa"/>
            <w:shd w:val="clear" w:color="auto" w:fill="auto"/>
            <w:vAlign w:val="center"/>
          </w:tcPr>
          <w:p w14:paraId="360174E1" w14:textId="77777777" w:rsidR="00EF7F5F" w:rsidRDefault="00EF7F5F" w:rsidP="00C705E7">
            <w:pPr>
              <w:jc w:val="center"/>
            </w:pPr>
          </w:p>
        </w:tc>
        <w:tc>
          <w:tcPr>
            <w:tcW w:w="668" w:type="dxa"/>
            <w:shd w:val="clear" w:color="auto" w:fill="auto"/>
            <w:vAlign w:val="center"/>
          </w:tcPr>
          <w:p w14:paraId="70ED9F19" w14:textId="77777777" w:rsidR="00EF7F5F" w:rsidRDefault="00EF7F5F" w:rsidP="00C705E7">
            <w:pPr>
              <w:jc w:val="center"/>
            </w:pPr>
          </w:p>
        </w:tc>
        <w:tc>
          <w:tcPr>
            <w:tcW w:w="667" w:type="dxa"/>
            <w:shd w:val="clear" w:color="auto" w:fill="auto"/>
            <w:vAlign w:val="center"/>
          </w:tcPr>
          <w:p w14:paraId="66FD673C" w14:textId="77777777" w:rsidR="00EF7F5F" w:rsidRDefault="00EF7F5F" w:rsidP="00C705E7">
            <w:pPr>
              <w:jc w:val="center"/>
            </w:pPr>
          </w:p>
        </w:tc>
        <w:tc>
          <w:tcPr>
            <w:tcW w:w="675" w:type="dxa"/>
            <w:shd w:val="clear" w:color="auto" w:fill="auto"/>
            <w:vAlign w:val="center"/>
          </w:tcPr>
          <w:p w14:paraId="226E4B08" w14:textId="77777777" w:rsidR="00EF7F5F" w:rsidRDefault="00EF7F5F" w:rsidP="00C705E7">
            <w:pPr>
              <w:jc w:val="center"/>
            </w:pPr>
          </w:p>
        </w:tc>
      </w:tr>
      <w:tr w:rsidR="00EF7F5F" w14:paraId="6C11C58E" w14:textId="77777777" w:rsidTr="00C705E7">
        <w:trPr>
          <w:trHeight w:val="665"/>
        </w:trPr>
        <w:tc>
          <w:tcPr>
            <w:tcW w:w="1130" w:type="dxa"/>
            <w:vMerge/>
            <w:vAlign w:val="center"/>
          </w:tcPr>
          <w:p w14:paraId="6B04899B" w14:textId="77777777" w:rsidR="00EF7F5F" w:rsidRDefault="00EF7F5F" w:rsidP="00C705E7">
            <w:pPr>
              <w:jc w:val="center"/>
            </w:pPr>
          </w:p>
        </w:tc>
        <w:tc>
          <w:tcPr>
            <w:tcW w:w="1723" w:type="dxa"/>
            <w:vMerge w:val="restart"/>
            <w:shd w:val="clear" w:color="auto" w:fill="FBE4D5" w:themeFill="accent2" w:themeFillTint="33"/>
            <w:vAlign w:val="center"/>
          </w:tcPr>
          <w:p w14:paraId="281FF792" w14:textId="77777777" w:rsidR="00EF7F5F" w:rsidRDefault="00EF7F5F" w:rsidP="00C705E7">
            <w:pPr>
              <w:jc w:val="center"/>
            </w:pPr>
            <w:r>
              <w:t>Estimation financière</w:t>
            </w:r>
          </w:p>
        </w:tc>
        <w:tc>
          <w:tcPr>
            <w:tcW w:w="1810" w:type="dxa"/>
            <w:shd w:val="clear" w:color="auto" w:fill="FBE4D5" w:themeFill="accent2" w:themeFillTint="33"/>
            <w:vAlign w:val="center"/>
          </w:tcPr>
          <w:p w14:paraId="6D69640B" w14:textId="77777777" w:rsidR="00EF7F5F" w:rsidRDefault="00EF7F5F" w:rsidP="00C705E7">
            <w:pPr>
              <w:jc w:val="center"/>
            </w:pPr>
            <w:r>
              <w:t>Investissement</w:t>
            </w:r>
          </w:p>
        </w:tc>
        <w:tc>
          <w:tcPr>
            <w:tcW w:w="5564" w:type="dxa"/>
            <w:gridSpan w:val="9"/>
            <w:shd w:val="clear" w:color="auto" w:fill="FBE4D5" w:themeFill="accent2" w:themeFillTint="33"/>
            <w:vAlign w:val="center"/>
          </w:tcPr>
          <w:p w14:paraId="7F2FE930" w14:textId="77777777" w:rsidR="00EF7F5F" w:rsidRDefault="00EF7F5F" w:rsidP="00C705E7">
            <w:pPr>
              <w:jc w:val="center"/>
            </w:pPr>
          </w:p>
        </w:tc>
      </w:tr>
      <w:tr w:rsidR="00EF7F5F" w14:paraId="1B8C57E6" w14:textId="77777777" w:rsidTr="00C705E7">
        <w:trPr>
          <w:cnfStyle w:val="000000100000" w:firstRow="0" w:lastRow="0" w:firstColumn="0" w:lastColumn="0" w:oddVBand="0" w:evenVBand="0" w:oddHBand="1" w:evenHBand="0" w:firstRowFirstColumn="0" w:firstRowLastColumn="0" w:lastRowFirstColumn="0" w:lastRowLastColumn="0"/>
          <w:trHeight w:val="593"/>
        </w:trPr>
        <w:tc>
          <w:tcPr>
            <w:tcW w:w="1130" w:type="dxa"/>
            <w:vMerge/>
            <w:vAlign w:val="center"/>
          </w:tcPr>
          <w:p w14:paraId="00D4C0D1" w14:textId="77777777" w:rsidR="00EF7F5F" w:rsidRDefault="00EF7F5F" w:rsidP="00C705E7">
            <w:pPr>
              <w:jc w:val="center"/>
            </w:pPr>
          </w:p>
        </w:tc>
        <w:tc>
          <w:tcPr>
            <w:tcW w:w="1723" w:type="dxa"/>
            <w:vMerge/>
            <w:vAlign w:val="center"/>
          </w:tcPr>
          <w:p w14:paraId="7CF5B883" w14:textId="77777777" w:rsidR="00EF7F5F" w:rsidRDefault="00EF7F5F" w:rsidP="00C705E7">
            <w:pPr>
              <w:jc w:val="center"/>
            </w:pPr>
          </w:p>
        </w:tc>
        <w:tc>
          <w:tcPr>
            <w:tcW w:w="1810" w:type="dxa"/>
            <w:vAlign w:val="center"/>
          </w:tcPr>
          <w:p w14:paraId="79B46855" w14:textId="77777777" w:rsidR="00EF7F5F" w:rsidRDefault="00EF7F5F" w:rsidP="00C705E7">
            <w:pPr>
              <w:jc w:val="center"/>
            </w:pPr>
            <w:r>
              <w:t>Fonctionnement</w:t>
            </w:r>
          </w:p>
        </w:tc>
        <w:tc>
          <w:tcPr>
            <w:tcW w:w="5564" w:type="dxa"/>
            <w:gridSpan w:val="9"/>
            <w:vAlign w:val="center"/>
          </w:tcPr>
          <w:p w14:paraId="19137C18" w14:textId="77777777" w:rsidR="00EF7F5F" w:rsidRDefault="00EF7F5F" w:rsidP="00C705E7">
            <w:pPr>
              <w:jc w:val="center"/>
            </w:pPr>
          </w:p>
        </w:tc>
      </w:tr>
      <w:tr w:rsidR="00EF7F5F" w14:paraId="4A23EFEA" w14:textId="77777777" w:rsidTr="00C705E7">
        <w:trPr>
          <w:trHeight w:val="1695"/>
        </w:trPr>
        <w:tc>
          <w:tcPr>
            <w:tcW w:w="1130" w:type="dxa"/>
            <w:vMerge/>
            <w:vAlign w:val="center"/>
          </w:tcPr>
          <w:p w14:paraId="7214C85A" w14:textId="77777777" w:rsidR="00EF7F5F" w:rsidRDefault="00EF7F5F" w:rsidP="00C705E7">
            <w:pPr>
              <w:jc w:val="center"/>
            </w:pPr>
          </w:p>
        </w:tc>
        <w:tc>
          <w:tcPr>
            <w:tcW w:w="1723" w:type="dxa"/>
            <w:vAlign w:val="center"/>
          </w:tcPr>
          <w:p w14:paraId="22570E92" w14:textId="77777777" w:rsidR="00EF7F5F" w:rsidRDefault="00EF7F5F" w:rsidP="00C705E7">
            <w:pPr>
              <w:jc w:val="center"/>
            </w:pPr>
            <w:r>
              <w:t>Mise en place d’un groupe de travail</w:t>
            </w:r>
          </w:p>
        </w:tc>
        <w:tc>
          <w:tcPr>
            <w:tcW w:w="7375" w:type="dxa"/>
            <w:gridSpan w:val="10"/>
            <w:vAlign w:val="center"/>
          </w:tcPr>
          <w:p w14:paraId="00D6C3D8" w14:textId="77777777" w:rsidR="00EF7F5F" w:rsidRDefault="00EF7F5F" w:rsidP="00C705E7">
            <w:pPr>
              <w:jc w:val="center"/>
            </w:pPr>
            <w:r>
              <w:t>Non</w:t>
            </w:r>
          </w:p>
        </w:tc>
      </w:tr>
      <w:tr w:rsidR="00EF7F5F" w14:paraId="322260DB"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ign w:val="center"/>
          </w:tcPr>
          <w:p w14:paraId="5FB7B18F" w14:textId="77777777" w:rsidR="00EF7F5F" w:rsidRDefault="00EF7F5F" w:rsidP="00C705E7">
            <w:pPr>
              <w:jc w:val="center"/>
            </w:pPr>
          </w:p>
        </w:tc>
        <w:tc>
          <w:tcPr>
            <w:tcW w:w="1723" w:type="dxa"/>
            <w:vAlign w:val="center"/>
          </w:tcPr>
          <w:p w14:paraId="2523A02E" w14:textId="77777777" w:rsidR="00EF7F5F" w:rsidRDefault="00EF7F5F" w:rsidP="00C705E7">
            <w:pPr>
              <w:jc w:val="center"/>
            </w:pPr>
            <w:r>
              <w:t>Indicateurs de suivi</w:t>
            </w:r>
          </w:p>
        </w:tc>
        <w:tc>
          <w:tcPr>
            <w:tcW w:w="7375" w:type="dxa"/>
            <w:gridSpan w:val="10"/>
            <w:vAlign w:val="center"/>
          </w:tcPr>
          <w:p w14:paraId="62C4C765" w14:textId="77777777" w:rsidR="00EF7F5F" w:rsidRDefault="00EF7F5F" w:rsidP="00C705E7">
            <w:pPr>
              <w:jc w:val="center"/>
            </w:pPr>
            <w:r>
              <w:t>?</w:t>
            </w:r>
          </w:p>
        </w:tc>
      </w:tr>
    </w:tbl>
    <w:p w14:paraId="6BEA925D" w14:textId="77777777" w:rsidR="00EF7F5F" w:rsidRPr="00804289" w:rsidRDefault="00EF7F5F" w:rsidP="00EF7F5F"/>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EF7F5F" w14:paraId="4894C5DE" w14:textId="77777777" w:rsidTr="00C705E7">
        <w:tc>
          <w:tcPr>
            <w:tcW w:w="9062" w:type="dxa"/>
          </w:tcPr>
          <w:p w14:paraId="20FDEDB4" w14:textId="77777777" w:rsidR="00EF7F5F" w:rsidRDefault="00EF7F5F" w:rsidP="00C705E7">
            <w:pPr>
              <w:spacing w:line="600" w:lineRule="auto"/>
            </w:pPr>
          </w:p>
        </w:tc>
      </w:tr>
      <w:tr w:rsidR="00EF7F5F" w14:paraId="1F5ACE2E" w14:textId="77777777" w:rsidTr="00C705E7">
        <w:tc>
          <w:tcPr>
            <w:tcW w:w="9062" w:type="dxa"/>
          </w:tcPr>
          <w:p w14:paraId="0E77A753" w14:textId="77777777" w:rsidR="00EF7F5F" w:rsidRDefault="00EF7F5F" w:rsidP="00C705E7">
            <w:pPr>
              <w:spacing w:line="600" w:lineRule="auto"/>
            </w:pPr>
          </w:p>
        </w:tc>
      </w:tr>
      <w:tr w:rsidR="00EF7F5F" w14:paraId="38262AF1" w14:textId="77777777" w:rsidTr="00C705E7">
        <w:tc>
          <w:tcPr>
            <w:tcW w:w="9062" w:type="dxa"/>
          </w:tcPr>
          <w:p w14:paraId="79A488EF" w14:textId="77777777" w:rsidR="00EF7F5F" w:rsidRDefault="00EF7F5F" w:rsidP="00C705E7">
            <w:pPr>
              <w:spacing w:line="600" w:lineRule="auto"/>
            </w:pPr>
          </w:p>
        </w:tc>
      </w:tr>
      <w:tr w:rsidR="00EF7F5F" w14:paraId="57779ACB" w14:textId="77777777" w:rsidTr="00C705E7">
        <w:tc>
          <w:tcPr>
            <w:tcW w:w="9062" w:type="dxa"/>
          </w:tcPr>
          <w:p w14:paraId="2B4A2B9B" w14:textId="77777777" w:rsidR="00EF7F5F" w:rsidRDefault="00EF7F5F" w:rsidP="00C705E7">
            <w:pPr>
              <w:spacing w:line="600" w:lineRule="auto"/>
            </w:pPr>
          </w:p>
        </w:tc>
      </w:tr>
      <w:tr w:rsidR="00EF7F5F" w14:paraId="4A08D53E" w14:textId="77777777" w:rsidTr="00C705E7">
        <w:tc>
          <w:tcPr>
            <w:tcW w:w="9062" w:type="dxa"/>
          </w:tcPr>
          <w:p w14:paraId="227A5482" w14:textId="77777777" w:rsidR="00EF7F5F" w:rsidRDefault="00EF7F5F" w:rsidP="00C705E7">
            <w:pPr>
              <w:spacing w:line="600" w:lineRule="auto"/>
            </w:pPr>
          </w:p>
        </w:tc>
      </w:tr>
      <w:tr w:rsidR="00EF7F5F" w14:paraId="4FB06FCC" w14:textId="77777777" w:rsidTr="00C705E7">
        <w:tc>
          <w:tcPr>
            <w:tcW w:w="9062" w:type="dxa"/>
          </w:tcPr>
          <w:p w14:paraId="4FE99971" w14:textId="77777777" w:rsidR="00EF7F5F" w:rsidRDefault="00EF7F5F" w:rsidP="00C705E7">
            <w:pPr>
              <w:spacing w:line="600" w:lineRule="auto"/>
            </w:pPr>
          </w:p>
        </w:tc>
      </w:tr>
      <w:tr w:rsidR="00EF7F5F" w14:paraId="117874C3" w14:textId="77777777" w:rsidTr="00C705E7">
        <w:tc>
          <w:tcPr>
            <w:tcW w:w="9062" w:type="dxa"/>
          </w:tcPr>
          <w:p w14:paraId="3EBDC697" w14:textId="77777777" w:rsidR="00EF7F5F" w:rsidRDefault="00EF7F5F" w:rsidP="00C705E7">
            <w:pPr>
              <w:spacing w:line="600" w:lineRule="auto"/>
            </w:pPr>
          </w:p>
        </w:tc>
      </w:tr>
      <w:tr w:rsidR="00EF7F5F" w14:paraId="63C0C307" w14:textId="77777777" w:rsidTr="00C705E7">
        <w:tc>
          <w:tcPr>
            <w:tcW w:w="9062" w:type="dxa"/>
          </w:tcPr>
          <w:p w14:paraId="55241183" w14:textId="77777777" w:rsidR="00EF7F5F" w:rsidRDefault="00EF7F5F" w:rsidP="00C705E7">
            <w:pPr>
              <w:spacing w:line="600" w:lineRule="auto"/>
            </w:pPr>
          </w:p>
        </w:tc>
      </w:tr>
      <w:tr w:rsidR="00EF7F5F" w14:paraId="2028D86E" w14:textId="77777777" w:rsidTr="00C705E7">
        <w:tc>
          <w:tcPr>
            <w:tcW w:w="9062" w:type="dxa"/>
          </w:tcPr>
          <w:p w14:paraId="7506C7B8" w14:textId="77777777" w:rsidR="00EF7F5F" w:rsidRDefault="00EF7F5F" w:rsidP="00C705E7">
            <w:pPr>
              <w:spacing w:line="600" w:lineRule="auto"/>
            </w:pPr>
          </w:p>
        </w:tc>
      </w:tr>
      <w:tr w:rsidR="00EF7F5F" w14:paraId="5A2CBA7F" w14:textId="77777777" w:rsidTr="00C705E7">
        <w:tc>
          <w:tcPr>
            <w:tcW w:w="9062" w:type="dxa"/>
          </w:tcPr>
          <w:p w14:paraId="5A03ADBB" w14:textId="77777777" w:rsidR="00EF7F5F" w:rsidRDefault="00EF7F5F" w:rsidP="00C705E7">
            <w:pPr>
              <w:spacing w:line="600" w:lineRule="auto"/>
            </w:pPr>
          </w:p>
        </w:tc>
      </w:tr>
      <w:tr w:rsidR="00EF7F5F" w14:paraId="496951D2" w14:textId="77777777" w:rsidTr="00C705E7">
        <w:tc>
          <w:tcPr>
            <w:tcW w:w="9062" w:type="dxa"/>
          </w:tcPr>
          <w:p w14:paraId="00FB72A2" w14:textId="77777777" w:rsidR="00EF7F5F" w:rsidRDefault="00EF7F5F" w:rsidP="00C705E7">
            <w:pPr>
              <w:spacing w:line="600" w:lineRule="auto"/>
            </w:pPr>
          </w:p>
        </w:tc>
      </w:tr>
      <w:tr w:rsidR="00EF7F5F" w14:paraId="6162374C" w14:textId="77777777" w:rsidTr="00C705E7">
        <w:tc>
          <w:tcPr>
            <w:tcW w:w="9062" w:type="dxa"/>
          </w:tcPr>
          <w:p w14:paraId="6874BC21" w14:textId="77777777" w:rsidR="00EF7F5F" w:rsidRDefault="00EF7F5F" w:rsidP="00C705E7">
            <w:pPr>
              <w:spacing w:line="600" w:lineRule="auto"/>
            </w:pPr>
          </w:p>
        </w:tc>
      </w:tr>
      <w:tr w:rsidR="00EF7F5F" w14:paraId="0E228069" w14:textId="77777777" w:rsidTr="00C705E7">
        <w:tc>
          <w:tcPr>
            <w:tcW w:w="9062" w:type="dxa"/>
          </w:tcPr>
          <w:p w14:paraId="0FF03B60" w14:textId="77777777" w:rsidR="00EF7F5F" w:rsidRDefault="00EF7F5F" w:rsidP="00C705E7">
            <w:pPr>
              <w:spacing w:line="600" w:lineRule="auto"/>
            </w:pPr>
          </w:p>
        </w:tc>
      </w:tr>
      <w:tr w:rsidR="00EF7F5F" w14:paraId="3D6165C1" w14:textId="77777777" w:rsidTr="00C705E7">
        <w:tc>
          <w:tcPr>
            <w:tcW w:w="9062" w:type="dxa"/>
          </w:tcPr>
          <w:p w14:paraId="5CA4E7E7" w14:textId="77777777" w:rsidR="00EF7F5F" w:rsidRDefault="00EF7F5F" w:rsidP="00C705E7">
            <w:pPr>
              <w:spacing w:line="600" w:lineRule="auto"/>
            </w:pPr>
          </w:p>
        </w:tc>
      </w:tr>
      <w:tr w:rsidR="00EF7F5F" w14:paraId="20F2DCD3" w14:textId="77777777" w:rsidTr="00C705E7">
        <w:tc>
          <w:tcPr>
            <w:tcW w:w="9062" w:type="dxa"/>
          </w:tcPr>
          <w:p w14:paraId="5C8978F9" w14:textId="77777777" w:rsidR="00EF7F5F" w:rsidRDefault="00EF7F5F" w:rsidP="00C705E7">
            <w:pPr>
              <w:spacing w:line="600" w:lineRule="auto"/>
            </w:pPr>
          </w:p>
        </w:tc>
      </w:tr>
      <w:tr w:rsidR="00EF7F5F" w14:paraId="5DF3A3D7" w14:textId="77777777" w:rsidTr="00C705E7">
        <w:tc>
          <w:tcPr>
            <w:tcW w:w="9062" w:type="dxa"/>
          </w:tcPr>
          <w:p w14:paraId="200E4181" w14:textId="77777777" w:rsidR="00EF7F5F" w:rsidRDefault="00EF7F5F" w:rsidP="00C705E7">
            <w:pPr>
              <w:spacing w:line="600" w:lineRule="auto"/>
            </w:pPr>
          </w:p>
        </w:tc>
      </w:tr>
      <w:tr w:rsidR="00EF7F5F" w14:paraId="6C9B535E" w14:textId="77777777" w:rsidTr="00C705E7">
        <w:tc>
          <w:tcPr>
            <w:tcW w:w="9062" w:type="dxa"/>
          </w:tcPr>
          <w:p w14:paraId="66E14EDD" w14:textId="77777777" w:rsidR="00EF7F5F" w:rsidRDefault="00EF7F5F" w:rsidP="00C705E7">
            <w:pPr>
              <w:spacing w:line="600" w:lineRule="auto"/>
            </w:pPr>
          </w:p>
        </w:tc>
      </w:tr>
      <w:tr w:rsidR="00EF7F5F" w14:paraId="55937858" w14:textId="77777777" w:rsidTr="00C705E7">
        <w:tc>
          <w:tcPr>
            <w:tcW w:w="9062" w:type="dxa"/>
          </w:tcPr>
          <w:p w14:paraId="1DDA2A3F" w14:textId="77777777" w:rsidR="00EF7F5F" w:rsidRDefault="00EF7F5F" w:rsidP="00C705E7">
            <w:pPr>
              <w:spacing w:line="600" w:lineRule="auto"/>
            </w:pPr>
          </w:p>
        </w:tc>
      </w:tr>
      <w:tr w:rsidR="00EF7F5F" w14:paraId="6B88DAA6" w14:textId="77777777" w:rsidTr="00C705E7">
        <w:tc>
          <w:tcPr>
            <w:tcW w:w="9062" w:type="dxa"/>
          </w:tcPr>
          <w:p w14:paraId="157CB06C" w14:textId="77777777" w:rsidR="00EF7F5F" w:rsidRDefault="00EF7F5F" w:rsidP="00C705E7">
            <w:pPr>
              <w:spacing w:line="600" w:lineRule="auto"/>
            </w:pPr>
          </w:p>
        </w:tc>
      </w:tr>
      <w:tr w:rsidR="00EF7F5F" w14:paraId="34C4342F" w14:textId="77777777" w:rsidTr="00C705E7">
        <w:tc>
          <w:tcPr>
            <w:tcW w:w="9062" w:type="dxa"/>
          </w:tcPr>
          <w:p w14:paraId="7C391414" w14:textId="77777777" w:rsidR="00EF7F5F" w:rsidRDefault="00EF7F5F" w:rsidP="00C705E7">
            <w:pPr>
              <w:spacing w:line="600" w:lineRule="auto"/>
            </w:pPr>
          </w:p>
        </w:tc>
      </w:tr>
    </w:tbl>
    <w:p w14:paraId="3C16CD79" w14:textId="19732B9B" w:rsidR="00EF7F5F" w:rsidRDefault="00EF7F5F" w:rsidP="00EF7F5F">
      <w:pPr>
        <w:pStyle w:val="Titre3"/>
        <w:jc w:val="both"/>
      </w:pPr>
      <w:bookmarkStart w:id="52" w:name="_Toc132710068"/>
      <w:r>
        <w:lastRenderedPageBreak/>
        <w:t>D1</w:t>
      </w:r>
      <w:r w:rsidR="00CE78A4">
        <w:t>6</w:t>
      </w:r>
      <w:bookmarkEnd w:id="52"/>
    </w:p>
    <w:tbl>
      <w:tblPr>
        <w:tblStyle w:val="TableauGrille4-Accentuation2"/>
        <w:tblW w:w="10230" w:type="dxa"/>
        <w:tblInd w:w="-287" w:type="dxa"/>
        <w:tblLayout w:type="fixed"/>
        <w:tblLook w:val="0420" w:firstRow="1" w:lastRow="0" w:firstColumn="0" w:lastColumn="0" w:noHBand="0" w:noVBand="1"/>
      </w:tblPr>
      <w:tblGrid>
        <w:gridCol w:w="1129"/>
        <w:gridCol w:w="1722"/>
        <w:gridCol w:w="1812"/>
        <w:gridCol w:w="728"/>
        <w:gridCol w:w="668"/>
        <w:gridCol w:w="802"/>
        <w:gridCol w:w="668"/>
        <w:gridCol w:w="668"/>
        <w:gridCol w:w="668"/>
        <w:gridCol w:w="667"/>
        <w:gridCol w:w="675"/>
        <w:gridCol w:w="23"/>
      </w:tblGrid>
      <w:tr w:rsidR="00EF7F5F" w14:paraId="194AAC41" w14:textId="77777777" w:rsidTr="00C705E7">
        <w:trPr>
          <w:cnfStyle w:val="100000000000" w:firstRow="1" w:lastRow="0" w:firstColumn="0" w:lastColumn="0" w:oddVBand="0" w:evenVBand="0" w:oddHBand="0" w:evenHBand="0" w:firstRowFirstColumn="0" w:firstRowLastColumn="0" w:lastRowFirstColumn="0" w:lastRowLastColumn="0"/>
          <w:trHeight w:val="1157"/>
        </w:trPr>
        <w:tc>
          <w:tcPr>
            <w:tcW w:w="4665" w:type="dxa"/>
            <w:gridSpan w:val="3"/>
            <w:vAlign w:val="center"/>
          </w:tcPr>
          <w:p w14:paraId="51D55CAB" w14:textId="77777777" w:rsidR="00EF7F5F" w:rsidRPr="00A9495F" w:rsidRDefault="00EF7F5F" w:rsidP="00C705E7">
            <w:pPr>
              <w:jc w:val="center"/>
              <w:rPr>
                <w:sz w:val="28"/>
                <w:szCs w:val="28"/>
              </w:rPr>
            </w:pPr>
            <w:r w:rsidRPr="00602368">
              <w:rPr>
                <w:sz w:val="28"/>
                <w:szCs w:val="28"/>
              </w:rPr>
              <w:t xml:space="preserve">Objectif </w:t>
            </w:r>
            <w:r>
              <w:rPr>
                <w:sz w:val="28"/>
                <w:szCs w:val="28"/>
              </w:rPr>
              <w:t>3 : Prévenir les inondations et réduire la vulnérabilité sur le territoire</w:t>
            </w:r>
          </w:p>
        </w:tc>
        <w:tc>
          <w:tcPr>
            <w:tcW w:w="5564" w:type="dxa"/>
            <w:gridSpan w:val="9"/>
            <w:vMerge w:val="restart"/>
            <w:vAlign w:val="center"/>
          </w:tcPr>
          <w:p w14:paraId="0150F16E" w14:textId="77777777" w:rsidR="00EF7F5F" w:rsidRDefault="00EF7F5F" w:rsidP="00C705E7">
            <w:pPr>
              <w:jc w:val="center"/>
              <w:rPr>
                <w:noProof/>
              </w:rPr>
            </w:pPr>
            <w:r>
              <w:rPr>
                <w:noProof/>
              </w:rPr>
              <w:drawing>
                <wp:inline distT="0" distB="0" distL="0" distR="0" wp14:anchorId="6969003B" wp14:editId="7C3AC93F">
                  <wp:extent cx="1507067" cy="1273457"/>
                  <wp:effectExtent l="0" t="0" r="0" b="317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EF7F5F" w14:paraId="017FFA2E"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4665" w:type="dxa"/>
            <w:gridSpan w:val="3"/>
            <w:vAlign w:val="center"/>
          </w:tcPr>
          <w:p w14:paraId="60BF024B" w14:textId="42CB55C5" w:rsidR="00EF7F5F" w:rsidRPr="00602368" w:rsidRDefault="00EF7F5F" w:rsidP="00C705E7">
            <w:pPr>
              <w:jc w:val="center"/>
              <w:rPr>
                <w:sz w:val="28"/>
                <w:szCs w:val="28"/>
              </w:rPr>
            </w:pPr>
            <w:r w:rsidRPr="003166E4">
              <w:rPr>
                <w:i/>
                <w:iCs/>
                <w:sz w:val="24"/>
                <w:szCs w:val="24"/>
              </w:rPr>
              <w:t xml:space="preserve">Orientation </w:t>
            </w:r>
            <w:r>
              <w:rPr>
                <w:i/>
                <w:iCs/>
                <w:sz w:val="24"/>
                <w:szCs w:val="24"/>
              </w:rPr>
              <w:t>3 : Améliorer la gestion de crise sur le territoire</w:t>
            </w:r>
          </w:p>
        </w:tc>
        <w:tc>
          <w:tcPr>
            <w:tcW w:w="5564" w:type="dxa"/>
            <w:gridSpan w:val="9"/>
            <w:vMerge/>
            <w:vAlign w:val="center"/>
          </w:tcPr>
          <w:p w14:paraId="1AC7E3EF" w14:textId="77777777" w:rsidR="00EF7F5F" w:rsidRDefault="00EF7F5F" w:rsidP="00C705E7">
            <w:pPr>
              <w:jc w:val="center"/>
              <w:rPr>
                <w:noProof/>
              </w:rPr>
            </w:pPr>
          </w:p>
        </w:tc>
      </w:tr>
      <w:tr w:rsidR="00EF7F5F" w:rsidRPr="00BE0646" w14:paraId="092B80FA" w14:textId="77777777" w:rsidTr="00C705E7">
        <w:trPr>
          <w:trHeight w:val="540"/>
        </w:trPr>
        <w:tc>
          <w:tcPr>
            <w:tcW w:w="10230" w:type="dxa"/>
            <w:gridSpan w:val="12"/>
            <w:vAlign w:val="center"/>
          </w:tcPr>
          <w:p w14:paraId="25AD6C96" w14:textId="67F5BA1F" w:rsidR="00EF7F5F" w:rsidRPr="00BE0646" w:rsidRDefault="00EF7F5F" w:rsidP="00C705E7">
            <w:pPr>
              <w:jc w:val="center"/>
              <w:rPr>
                <w:b/>
                <w:bCs/>
              </w:rPr>
            </w:pPr>
            <w:r w:rsidRPr="00984256">
              <w:rPr>
                <w:b/>
                <w:bCs/>
                <w:sz w:val="24"/>
                <w:szCs w:val="24"/>
              </w:rPr>
              <w:t>D</w:t>
            </w:r>
            <w:r>
              <w:rPr>
                <w:b/>
                <w:bCs/>
                <w:sz w:val="24"/>
                <w:szCs w:val="24"/>
              </w:rPr>
              <w:t>1</w:t>
            </w:r>
            <w:r w:rsidR="00CE78A4">
              <w:rPr>
                <w:b/>
                <w:bCs/>
                <w:sz w:val="24"/>
                <w:szCs w:val="24"/>
              </w:rPr>
              <w:t>6</w:t>
            </w:r>
            <w:r w:rsidRPr="00984256">
              <w:rPr>
                <w:b/>
                <w:bCs/>
                <w:sz w:val="24"/>
                <w:szCs w:val="24"/>
              </w:rPr>
              <w:t> :</w:t>
            </w:r>
            <w:r>
              <w:rPr>
                <w:b/>
                <w:bCs/>
                <w:sz w:val="24"/>
                <w:szCs w:val="24"/>
              </w:rPr>
              <w:t xml:space="preserve"> </w:t>
            </w:r>
            <w:r w:rsidR="00F35749">
              <w:rPr>
                <w:b/>
                <w:bCs/>
                <w:sz w:val="24"/>
                <w:szCs w:val="24"/>
              </w:rPr>
              <w:t>Mettre en place des PCS et PCA</w:t>
            </w:r>
          </w:p>
        </w:tc>
      </w:tr>
      <w:tr w:rsidR="00EF7F5F" w:rsidRPr="008F7AEC" w14:paraId="3E59112D" w14:textId="77777777" w:rsidTr="00C705E7">
        <w:trPr>
          <w:cnfStyle w:val="000000100000" w:firstRow="0" w:lastRow="0" w:firstColumn="0" w:lastColumn="0" w:oddVBand="0" w:evenVBand="0" w:oddHBand="1" w:evenHBand="0" w:firstRowFirstColumn="0" w:firstRowLastColumn="0" w:lastRowFirstColumn="0" w:lastRowLastColumn="0"/>
          <w:trHeight w:val="1094"/>
        </w:trPr>
        <w:tc>
          <w:tcPr>
            <w:tcW w:w="10230" w:type="dxa"/>
            <w:gridSpan w:val="12"/>
            <w:vAlign w:val="center"/>
          </w:tcPr>
          <w:p w14:paraId="653C23C5" w14:textId="77777777" w:rsidR="00EF7F5F" w:rsidRDefault="009A4D51" w:rsidP="00C705E7">
            <w:pPr>
              <w:jc w:val="center"/>
            </w:pPr>
            <w:r>
              <w:t>Les collectivités soumises à un risque inondation, rédigent un plan communal (ou intercommunal) de sauvegarde. Elles s’assurent aussi de mettre en place des plans de continuité d’activité pour chacun de leurs services (Déchets, assainissement, eau potable, transports …).</w:t>
            </w:r>
          </w:p>
          <w:p w14:paraId="64FFA490" w14:textId="3B12D488" w:rsidR="009A4D51" w:rsidRPr="008F7AEC" w:rsidRDefault="009A4D51" w:rsidP="00C705E7">
            <w:pPr>
              <w:jc w:val="center"/>
            </w:pPr>
            <w:r>
              <w:t>Ces plans doivent être mis à jour au minimum tous les ans</w:t>
            </w:r>
          </w:p>
        </w:tc>
      </w:tr>
      <w:tr w:rsidR="00EF7F5F" w14:paraId="469226CA" w14:textId="77777777" w:rsidTr="00C705E7">
        <w:trPr>
          <w:trHeight w:val="365"/>
        </w:trPr>
        <w:tc>
          <w:tcPr>
            <w:tcW w:w="1130" w:type="dxa"/>
            <w:vMerge w:val="restart"/>
            <w:vAlign w:val="center"/>
          </w:tcPr>
          <w:p w14:paraId="79F4B9DF" w14:textId="77777777" w:rsidR="00EF7F5F" w:rsidRDefault="00EF7F5F" w:rsidP="00C705E7">
            <w:pPr>
              <w:jc w:val="center"/>
            </w:pPr>
            <w:r>
              <w:t>Définition</w:t>
            </w:r>
          </w:p>
        </w:tc>
        <w:tc>
          <w:tcPr>
            <w:tcW w:w="1723" w:type="dxa"/>
            <w:vAlign w:val="center"/>
          </w:tcPr>
          <w:p w14:paraId="3C8B87A3" w14:textId="77777777" w:rsidR="00EF7F5F" w:rsidRDefault="00EF7F5F" w:rsidP="00C705E7">
            <w:pPr>
              <w:jc w:val="center"/>
            </w:pPr>
            <w:r>
              <w:t>Argumentaire</w:t>
            </w:r>
          </w:p>
        </w:tc>
        <w:tc>
          <w:tcPr>
            <w:tcW w:w="7375" w:type="dxa"/>
            <w:gridSpan w:val="10"/>
            <w:vAlign w:val="center"/>
          </w:tcPr>
          <w:p w14:paraId="4FDF5A25" w14:textId="77777777" w:rsidR="00EF7F5F" w:rsidRDefault="00EF7F5F" w:rsidP="00C705E7">
            <w:pPr>
              <w:jc w:val="center"/>
            </w:pPr>
          </w:p>
        </w:tc>
      </w:tr>
      <w:tr w:rsidR="00EF7F5F" w14:paraId="2E056DDD" w14:textId="77777777" w:rsidTr="00C705E7">
        <w:trPr>
          <w:cnfStyle w:val="000000100000" w:firstRow="0" w:lastRow="0" w:firstColumn="0" w:lastColumn="0" w:oddVBand="0" w:evenVBand="0" w:oddHBand="1" w:evenHBand="0" w:firstRowFirstColumn="0" w:firstRowLastColumn="0" w:lastRowFirstColumn="0" w:lastRowLastColumn="0"/>
          <w:trHeight w:val="365"/>
        </w:trPr>
        <w:tc>
          <w:tcPr>
            <w:tcW w:w="1130" w:type="dxa"/>
            <w:vMerge/>
            <w:vAlign w:val="center"/>
          </w:tcPr>
          <w:p w14:paraId="6FE6FC0E" w14:textId="77777777" w:rsidR="00EF7F5F" w:rsidRDefault="00EF7F5F" w:rsidP="00C705E7">
            <w:pPr>
              <w:jc w:val="center"/>
            </w:pPr>
          </w:p>
        </w:tc>
        <w:tc>
          <w:tcPr>
            <w:tcW w:w="1723" w:type="dxa"/>
            <w:shd w:val="clear" w:color="auto" w:fill="auto"/>
            <w:vAlign w:val="center"/>
          </w:tcPr>
          <w:p w14:paraId="0B609BC7" w14:textId="77777777" w:rsidR="00EF7F5F" w:rsidRDefault="00EF7F5F" w:rsidP="00C705E7">
            <w:pPr>
              <w:jc w:val="center"/>
            </w:pPr>
            <w:r>
              <w:t>Rappel de la règlementation</w:t>
            </w:r>
          </w:p>
        </w:tc>
        <w:tc>
          <w:tcPr>
            <w:tcW w:w="7375" w:type="dxa"/>
            <w:gridSpan w:val="10"/>
            <w:shd w:val="clear" w:color="auto" w:fill="auto"/>
            <w:vAlign w:val="center"/>
          </w:tcPr>
          <w:p w14:paraId="1444C9FB" w14:textId="77777777" w:rsidR="00EF7F5F" w:rsidRDefault="00EF7F5F" w:rsidP="00C705E7">
            <w:pPr>
              <w:jc w:val="center"/>
            </w:pPr>
            <w:r w:rsidRPr="008F7AEC">
              <w:rPr>
                <w:highlight w:val="yellow"/>
              </w:rPr>
              <w:t>Aucun objet</w:t>
            </w:r>
          </w:p>
        </w:tc>
      </w:tr>
      <w:tr w:rsidR="00EF7F5F" w14:paraId="16B5F8DC" w14:textId="77777777" w:rsidTr="00C705E7">
        <w:trPr>
          <w:trHeight w:val="782"/>
        </w:trPr>
        <w:tc>
          <w:tcPr>
            <w:tcW w:w="1130" w:type="dxa"/>
            <w:vMerge/>
            <w:vAlign w:val="center"/>
          </w:tcPr>
          <w:p w14:paraId="21547C4C" w14:textId="77777777" w:rsidR="00EF7F5F" w:rsidRDefault="00EF7F5F" w:rsidP="00C705E7">
            <w:pPr>
              <w:jc w:val="center"/>
            </w:pPr>
          </w:p>
        </w:tc>
        <w:tc>
          <w:tcPr>
            <w:tcW w:w="1723" w:type="dxa"/>
            <w:vAlign w:val="center"/>
          </w:tcPr>
          <w:p w14:paraId="41312E40" w14:textId="77777777" w:rsidR="00EF7F5F" w:rsidRDefault="00EF7F5F" w:rsidP="00C705E7">
            <w:pPr>
              <w:jc w:val="center"/>
            </w:pPr>
            <w:r>
              <w:t>Lien avec documents de planifications</w:t>
            </w:r>
          </w:p>
        </w:tc>
        <w:tc>
          <w:tcPr>
            <w:tcW w:w="7375" w:type="dxa"/>
            <w:gridSpan w:val="10"/>
            <w:vAlign w:val="center"/>
          </w:tcPr>
          <w:p w14:paraId="16C82166" w14:textId="77777777" w:rsidR="00EF7F5F" w:rsidRDefault="00EF7F5F" w:rsidP="00C705E7">
            <w:pPr>
              <w:jc w:val="center"/>
            </w:pPr>
          </w:p>
        </w:tc>
      </w:tr>
      <w:tr w:rsidR="00EF7F5F" w14:paraId="5BA32C7B"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restart"/>
            <w:vAlign w:val="center"/>
          </w:tcPr>
          <w:p w14:paraId="5E18C93E" w14:textId="77777777" w:rsidR="00EF7F5F" w:rsidRDefault="00EF7F5F" w:rsidP="00C705E7">
            <w:pPr>
              <w:jc w:val="center"/>
            </w:pPr>
            <w:r>
              <w:t>Mise en œuvre</w:t>
            </w:r>
          </w:p>
        </w:tc>
        <w:tc>
          <w:tcPr>
            <w:tcW w:w="1723" w:type="dxa"/>
            <w:shd w:val="clear" w:color="auto" w:fill="auto"/>
            <w:vAlign w:val="center"/>
          </w:tcPr>
          <w:p w14:paraId="77ED27A3" w14:textId="77777777" w:rsidR="00EF7F5F" w:rsidRDefault="00EF7F5F" w:rsidP="00C705E7">
            <w:pPr>
              <w:jc w:val="center"/>
            </w:pPr>
            <w:r>
              <w:t>Territoire</w:t>
            </w:r>
          </w:p>
        </w:tc>
        <w:tc>
          <w:tcPr>
            <w:tcW w:w="7375" w:type="dxa"/>
            <w:gridSpan w:val="10"/>
            <w:shd w:val="clear" w:color="auto" w:fill="auto"/>
            <w:vAlign w:val="center"/>
          </w:tcPr>
          <w:p w14:paraId="6016896E" w14:textId="77777777" w:rsidR="00EF7F5F" w:rsidRDefault="00EF7F5F" w:rsidP="00C705E7">
            <w:pPr>
              <w:jc w:val="center"/>
            </w:pPr>
            <w:r>
              <w:t>Tout le bassin</w:t>
            </w:r>
          </w:p>
        </w:tc>
      </w:tr>
      <w:tr w:rsidR="00EF7F5F" w14:paraId="753BB8E8" w14:textId="77777777" w:rsidTr="00C705E7">
        <w:trPr>
          <w:gridAfter w:val="1"/>
          <w:wAfter w:w="23" w:type="dxa"/>
          <w:trHeight w:val="628"/>
        </w:trPr>
        <w:tc>
          <w:tcPr>
            <w:tcW w:w="1130" w:type="dxa"/>
            <w:vMerge/>
            <w:vAlign w:val="center"/>
          </w:tcPr>
          <w:p w14:paraId="1DEE5DA0" w14:textId="77777777" w:rsidR="00EF7F5F" w:rsidRDefault="00EF7F5F" w:rsidP="00C705E7">
            <w:pPr>
              <w:jc w:val="center"/>
            </w:pPr>
          </w:p>
        </w:tc>
        <w:tc>
          <w:tcPr>
            <w:tcW w:w="1723" w:type="dxa"/>
            <w:shd w:val="clear" w:color="auto" w:fill="FBE4D5" w:themeFill="accent2" w:themeFillTint="33"/>
            <w:vAlign w:val="center"/>
          </w:tcPr>
          <w:p w14:paraId="5C8A8F07" w14:textId="77777777" w:rsidR="00EF7F5F" w:rsidRDefault="00EF7F5F" w:rsidP="00C705E7">
            <w:pPr>
              <w:jc w:val="center"/>
            </w:pPr>
            <w:r>
              <w:t>MO pressenti</w:t>
            </w:r>
          </w:p>
        </w:tc>
        <w:tc>
          <w:tcPr>
            <w:tcW w:w="1810" w:type="dxa"/>
            <w:shd w:val="clear" w:color="auto" w:fill="FBE4D5" w:themeFill="accent2" w:themeFillTint="33"/>
            <w:vAlign w:val="center"/>
          </w:tcPr>
          <w:p w14:paraId="4A9DD975" w14:textId="77777777" w:rsidR="00EF7F5F" w:rsidRDefault="00EF7F5F" w:rsidP="00C705E7">
            <w:pPr>
              <w:jc w:val="center"/>
            </w:pPr>
            <w:r>
              <w:t>Plan d’action</w:t>
            </w:r>
          </w:p>
        </w:tc>
        <w:tc>
          <w:tcPr>
            <w:tcW w:w="728" w:type="dxa"/>
            <w:shd w:val="clear" w:color="auto" w:fill="FBE4D5" w:themeFill="accent2" w:themeFillTint="33"/>
            <w:vAlign w:val="center"/>
          </w:tcPr>
          <w:p w14:paraId="24AC3625" w14:textId="77777777" w:rsidR="00EF7F5F" w:rsidRDefault="00EF7F5F" w:rsidP="00C705E7">
            <w:pPr>
              <w:jc w:val="center"/>
            </w:pPr>
            <w:r>
              <w:t>2023</w:t>
            </w:r>
          </w:p>
        </w:tc>
        <w:tc>
          <w:tcPr>
            <w:tcW w:w="668" w:type="dxa"/>
            <w:shd w:val="clear" w:color="auto" w:fill="FBE4D5" w:themeFill="accent2" w:themeFillTint="33"/>
            <w:vAlign w:val="center"/>
          </w:tcPr>
          <w:p w14:paraId="7DA5FEB5" w14:textId="77777777" w:rsidR="00EF7F5F" w:rsidRDefault="00EF7F5F" w:rsidP="00C705E7">
            <w:pPr>
              <w:jc w:val="center"/>
            </w:pPr>
            <w:r>
              <w:t>2024</w:t>
            </w:r>
          </w:p>
        </w:tc>
        <w:tc>
          <w:tcPr>
            <w:tcW w:w="802" w:type="dxa"/>
            <w:shd w:val="clear" w:color="auto" w:fill="FBE4D5" w:themeFill="accent2" w:themeFillTint="33"/>
            <w:vAlign w:val="center"/>
          </w:tcPr>
          <w:p w14:paraId="64295AB7" w14:textId="77777777" w:rsidR="00EF7F5F" w:rsidRDefault="00EF7F5F" w:rsidP="00C705E7">
            <w:pPr>
              <w:jc w:val="center"/>
            </w:pPr>
            <w:r>
              <w:t>2025</w:t>
            </w:r>
          </w:p>
        </w:tc>
        <w:tc>
          <w:tcPr>
            <w:tcW w:w="668" w:type="dxa"/>
            <w:shd w:val="clear" w:color="auto" w:fill="FBE4D5" w:themeFill="accent2" w:themeFillTint="33"/>
            <w:vAlign w:val="center"/>
          </w:tcPr>
          <w:p w14:paraId="218A0D27" w14:textId="77777777" w:rsidR="00EF7F5F" w:rsidRDefault="00EF7F5F" w:rsidP="00C705E7">
            <w:pPr>
              <w:jc w:val="center"/>
            </w:pPr>
            <w:r>
              <w:t>2026</w:t>
            </w:r>
          </w:p>
        </w:tc>
        <w:tc>
          <w:tcPr>
            <w:tcW w:w="668" w:type="dxa"/>
            <w:shd w:val="clear" w:color="auto" w:fill="FBE4D5" w:themeFill="accent2" w:themeFillTint="33"/>
            <w:vAlign w:val="center"/>
          </w:tcPr>
          <w:p w14:paraId="48274F82" w14:textId="77777777" w:rsidR="00EF7F5F" w:rsidRDefault="00EF7F5F" w:rsidP="00C705E7">
            <w:pPr>
              <w:jc w:val="center"/>
            </w:pPr>
            <w:r>
              <w:t>2027</w:t>
            </w:r>
          </w:p>
        </w:tc>
        <w:tc>
          <w:tcPr>
            <w:tcW w:w="668" w:type="dxa"/>
            <w:shd w:val="clear" w:color="auto" w:fill="FBE4D5" w:themeFill="accent2" w:themeFillTint="33"/>
            <w:vAlign w:val="center"/>
          </w:tcPr>
          <w:p w14:paraId="27220CDD" w14:textId="77777777" w:rsidR="00EF7F5F" w:rsidRDefault="00EF7F5F" w:rsidP="00C705E7">
            <w:pPr>
              <w:jc w:val="center"/>
            </w:pPr>
            <w:r>
              <w:t>2028</w:t>
            </w:r>
          </w:p>
        </w:tc>
        <w:tc>
          <w:tcPr>
            <w:tcW w:w="667" w:type="dxa"/>
            <w:shd w:val="clear" w:color="auto" w:fill="FBE4D5" w:themeFill="accent2" w:themeFillTint="33"/>
            <w:vAlign w:val="center"/>
          </w:tcPr>
          <w:p w14:paraId="60543D92" w14:textId="77777777" w:rsidR="00EF7F5F" w:rsidRDefault="00EF7F5F" w:rsidP="00C705E7">
            <w:pPr>
              <w:jc w:val="center"/>
            </w:pPr>
            <w:r>
              <w:t>2029</w:t>
            </w:r>
          </w:p>
        </w:tc>
        <w:tc>
          <w:tcPr>
            <w:tcW w:w="675" w:type="dxa"/>
            <w:shd w:val="clear" w:color="auto" w:fill="FBE4D5" w:themeFill="accent2" w:themeFillTint="33"/>
            <w:vAlign w:val="center"/>
          </w:tcPr>
          <w:p w14:paraId="1ACAE83A" w14:textId="77777777" w:rsidR="00EF7F5F" w:rsidRDefault="00EF7F5F" w:rsidP="00C705E7">
            <w:pPr>
              <w:jc w:val="center"/>
            </w:pPr>
            <w:r>
              <w:t>2030</w:t>
            </w:r>
          </w:p>
        </w:tc>
      </w:tr>
      <w:tr w:rsidR="00EF7F5F" w14:paraId="594EA688" w14:textId="77777777" w:rsidTr="00C705E7">
        <w:trPr>
          <w:gridAfter w:val="1"/>
          <w:cnfStyle w:val="000000100000" w:firstRow="0" w:lastRow="0" w:firstColumn="0" w:lastColumn="0" w:oddVBand="0" w:evenVBand="0" w:oddHBand="1" w:evenHBand="0" w:firstRowFirstColumn="0" w:firstRowLastColumn="0" w:lastRowFirstColumn="0" w:lastRowLastColumn="0"/>
          <w:wAfter w:w="23" w:type="dxa"/>
          <w:trHeight w:val="1221"/>
        </w:trPr>
        <w:tc>
          <w:tcPr>
            <w:tcW w:w="1130" w:type="dxa"/>
            <w:vMerge/>
            <w:vAlign w:val="center"/>
          </w:tcPr>
          <w:p w14:paraId="0F319332" w14:textId="77777777" w:rsidR="00EF7F5F" w:rsidRDefault="00EF7F5F" w:rsidP="00C705E7">
            <w:pPr>
              <w:jc w:val="center"/>
            </w:pPr>
          </w:p>
        </w:tc>
        <w:tc>
          <w:tcPr>
            <w:tcW w:w="1723" w:type="dxa"/>
            <w:shd w:val="clear" w:color="auto" w:fill="auto"/>
            <w:vAlign w:val="center"/>
          </w:tcPr>
          <w:p w14:paraId="7BE8A2D4" w14:textId="77777777" w:rsidR="00EF7F5F" w:rsidRDefault="00EF7F5F" w:rsidP="00C705E7">
            <w:pPr>
              <w:jc w:val="center"/>
            </w:pPr>
          </w:p>
        </w:tc>
        <w:tc>
          <w:tcPr>
            <w:tcW w:w="1810" w:type="dxa"/>
            <w:shd w:val="clear" w:color="auto" w:fill="auto"/>
            <w:vAlign w:val="center"/>
          </w:tcPr>
          <w:p w14:paraId="26BB8BAA" w14:textId="77777777" w:rsidR="00EF7F5F" w:rsidRDefault="00EF7F5F" w:rsidP="00C705E7">
            <w:pPr>
              <w:jc w:val="center"/>
            </w:pPr>
          </w:p>
        </w:tc>
        <w:tc>
          <w:tcPr>
            <w:tcW w:w="728" w:type="dxa"/>
            <w:shd w:val="clear" w:color="auto" w:fill="auto"/>
            <w:vAlign w:val="center"/>
          </w:tcPr>
          <w:p w14:paraId="03E9BAEC" w14:textId="77777777" w:rsidR="00EF7F5F" w:rsidRDefault="00EF7F5F" w:rsidP="00C705E7">
            <w:pPr>
              <w:jc w:val="center"/>
            </w:pPr>
          </w:p>
        </w:tc>
        <w:tc>
          <w:tcPr>
            <w:tcW w:w="668" w:type="dxa"/>
            <w:shd w:val="clear" w:color="auto" w:fill="auto"/>
            <w:vAlign w:val="center"/>
          </w:tcPr>
          <w:p w14:paraId="38B4B21F" w14:textId="77777777" w:rsidR="00EF7F5F" w:rsidRDefault="00EF7F5F" w:rsidP="00C705E7">
            <w:pPr>
              <w:jc w:val="center"/>
            </w:pPr>
          </w:p>
        </w:tc>
        <w:tc>
          <w:tcPr>
            <w:tcW w:w="802" w:type="dxa"/>
            <w:shd w:val="clear" w:color="auto" w:fill="auto"/>
            <w:vAlign w:val="center"/>
          </w:tcPr>
          <w:p w14:paraId="0722268F" w14:textId="77777777" w:rsidR="00EF7F5F" w:rsidRDefault="00EF7F5F" w:rsidP="00C705E7">
            <w:pPr>
              <w:jc w:val="center"/>
            </w:pPr>
          </w:p>
        </w:tc>
        <w:tc>
          <w:tcPr>
            <w:tcW w:w="668" w:type="dxa"/>
            <w:shd w:val="clear" w:color="auto" w:fill="auto"/>
            <w:vAlign w:val="center"/>
          </w:tcPr>
          <w:p w14:paraId="442DE084" w14:textId="77777777" w:rsidR="00EF7F5F" w:rsidRDefault="00EF7F5F" w:rsidP="00C705E7">
            <w:pPr>
              <w:jc w:val="center"/>
            </w:pPr>
          </w:p>
        </w:tc>
        <w:tc>
          <w:tcPr>
            <w:tcW w:w="668" w:type="dxa"/>
            <w:shd w:val="clear" w:color="auto" w:fill="auto"/>
            <w:vAlign w:val="center"/>
          </w:tcPr>
          <w:p w14:paraId="2F0AF402" w14:textId="77777777" w:rsidR="00EF7F5F" w:rsidRDefault="00EF7F5F" w:rsidP="00C705E7">
            <w:pPr>
              <w:jc w:val="center"/>
            </w:pPr>
          </w:p>
        </w:tc>
        <w:tc>
          <w:tcPr>
            <w:tcW w:w="668" w:type="dxa"/>
            <w:shd w:val="clear" w:color="auto" w:fill="auto"/>
            <w:vAlign w:val="center"/>
          </w:tcPr>
          <w:p w14:paraId="523FB237" w14:textId="77777777" w:rsidR="00EF7F5F" w:rsidRDefault="00EF7F5F" w:rsidP="00C705E7">
            <w:pPr>
              <w:jc w:val="center"/>
            </w:pPr>
          </w:p>
        </w:tc>
        <w:tc>
          <w:tcPr>
            <w:tcW w:w="667" w:type="dxa"/>
            <w:shd w:val="clear" w:color="auto" w:fill="auto"/>
            <w:vAlign w:val="center"/>
          </w:tcPr>
          <w:p w14:paraId="70A4B860" w14:textId="77777777" w:rsidR="00EF7F5F" w:rsidRDefault="00EF7F5F" w:rsidP="00C705E7">
            <w:pPr>
              <w:jc w:val="center"/>
            </w:pPr>
          </w:p>
        </w:tc>
        <w:tc>
          <w:tcPr>
            <w:tcW w:w="675" w:type="dxa"/>
            <w:shd w:val="clear" w:color="auto" w:fill="auto"/>
            <w:vAlign w:val="center"/>
          </w:tcPr>
          <w:p w14:paraId="7A423741" w14:textId="77777777" w:rsidR="00EF7F5F" w:rsidRDefault="00EF7F5F" w:rsidP="00C705E7">
            <w:pPr>
              <w:jc w:val="center"/>
            </w:pPr>
          </w:p>
        </w:tc>
      </w:tr>
      <w:tr w:rsidR="00EF7F5F" w14:paraId="0F307CA4" w14:textId="77777777" w:rsidTr="00C705E7">
        <w:trPr>
          <w:trHeight w:val="665"/>
        </w:trPr>
        <w:tc>
          <w:tcPr>
            <w:tcW w:w="1130" w:type="dxa"/>
            <w:vMerge/>
            <w:vAlign w:val="center"/>
          </w:tcPr>
          <w:p w14:paraId="39579B3B" w14:textId="77777777" w:rsidR="00EF7F5F" w:rsidRDefault="00EF7F5F" w:rsidP="00C705E7">
            <w:pPr>
              <w:jc w:val="center"/>
            </w:pPr>
          </w:p>
        </w:tc>
        <w:tc>
          <w:tcPr>
            <w:tcW w:w="1723" w:type="dxa"/>
            <w:vMerge w:val="restart"/>
            <w:shd w:val="clear" w:color="auto" w:fill="FBE4D5" w:themeFill="accent2" w:themeFillTint="33"/>
            <w:vAlign w:val="center"/>
          </w:tcPr>
          <w:p w14:paraId="70EAE885" w14:textId="77777777" w:rsidR="00EF7F5F" w:rsidRDefault="00EF7F5F" w:rsidP="00C705E7">
            <w:pPr>
              <w:jc w:val="center"/>
            </w:pPr>
            <w:r>
              <w:t>Estimation financière</w:t>
            </w:r>
          </w:p>
        </w:tc>
        <w:tc>
          <w:tcPr>
            <w:tcW w:w="1810" w:type="dxa"/>
            <w:shd w:val="clear" w:color="auto" w:fill="FBE4D5" w:themeFill="accent2" w:themeFillTint="33"/>
            <w:vAlign w:val="center"/>
          </w:tcPr>
          <w:p w14:paraId="7EE71818" w14:textId="77777777" w:rsidR="00EF7F5F" w:rsidRDefault="00EF7F5F" w:rsidP="00C705E7">
            <w:pPr>
              <w:jc w:val="center"/>
            </w:pPr>
            <w:r>
              <w:t>Investissement</w:t>
            </w:r>
          </w:p>
        </w:tc>
        <w:tc>
          <w:tcPr>
            <w:tcW w:w="5564" w:type="dxa"/>
            <w:gridSpan w:val="9"/>
            <w:shd w:val="clear" w:color="auto" w:fill="FBE4D5" w:themeFill="accent2" w:themeFillTint="33"/>
            <w:vAlign w:val="center"/>
          </w:tcPr>
          <w:p w14:paraId="02945293" w14:textId="77777777" w:rsidR="00EF7F5F" w:rsidRDefault="00EF7F5F" w:rsidP="00C705E7">
            <w:pPr>
              <w:jc w:val="center"/>
            </w:pPr>
          </w:p>
        </w:tc>
      </w:tr>
      <w:tr w:rsidR="00EF7F5F" w14:paraId="595DA3D8" w14:textId="77777777" w:rsidTr="00C705E7">
        <w:trPr>
          <w:cnfStyle w:val="000000100000" w:firstRow="0" w:lastRow="0" w:firstColumn="0" w:lastColumn="0" w:oddVBand="0" w:evenVBand="0" w:oddHBand="1" w:evenHBand="0" w:firstRowFirstColumn="0" w:firstRowLastColumn="0" w:lastRowFirstColumn="0" w:lastRowLastColumn="0"/>
          <w:trHeight w:val="593"/>
        </w:trPr>
        <w:tc>
          <w:tcPr>
            <w:tcW w:w="1130" w:type="dxa"/>
            <w:vMerge/>
            <w:vAlign w:val="center"/>
          </w:tcPr>
          <w:p w14:paraId="522A4BA3" w14:textId="77777777" w:rsidR="00EF7F5F" w:rsidRDefault="00EF7F5F" w:rsidP="00C705E7">
            <w:pPr>
              <w:jc w:val="center"/>
            </w:pPr>
          </w:p>
        </w:tc>
        <w:tc>
          <w:tcPr>
            <w:tcW w:w="1723" w:type="dxa"/>
            <w:vMerge/>
            <w:vAlign w:val="center"/>
          </w:tcPr>
          <w:p w14:paraId="3BA49591" w14:textId="77777777" w:rsidR="00EF7F5F" w:rsidRDefault="00EF7F5F" w:rsidP="00C705E7">
            <w:pPr>
              <w:jc w:val="center"/>
            </w:pPr>
          </w:p>
        </w:tc>
        <w:tc>
          <w:tcPr>
            <w:tcW w:w="1810" w:type="dxa"/>
            <w:vAlign w:val="center"/>
          </w:tcPr>
          <w:p w14:paraId="340A9DFD" w14:textId="77777777" w:rsidR="00EF7F5F" w:rsidRDefault="00EF7F5F" w:rsidP="00C705E7">
            <w:pPr>
              <w:jc w:val="center"/>
            </w:pPr>
            <w:r>
              <w:t>Fonctionnement</w:t>
            </w:r>
          </w:p>
        </w:tc>
        <w:tc>
          <w:tcPr>
            <w:tcW w:w="5564" w:type="dxa"/>
            <w:gridSpan w:val="9"/>
            <w:vAlign w:val="center"/>
          </w:tcPr>
          <w:p w14:paraId="165BC33C" w14:textId="77777777" w:rsidR="00EF7F5F" w:rsidRDefault="00EF7F5F" w:rsidP="00C705E7">
            <w:pPr>
              <w:jc w:val="center"/>
            </w:pPr>
          </w:p>
        </w:tc>
      </w:tr>
      <w:tr w:rsidR="00EF7F5F" w14:paraId="7A7D3181" w14:textId="77777777" w:rsidTr="00C705E7">
        <w:trPr>
          <w:trHeight w:val="1695"/>
        </w:trPr>
        <w:tc>
          <w:tcPr>
            <w:tcW w:w="1130" w:type="dxa"/>
            <w:vMerge/>
            <w:vAlign w:val="center"/>
          </w:tcPr>
          <w:p w14:paraId="78638782" w14:textId="77777777" w:rsidR="00EF7F5F" w:rsidRDefault="00EF7F5F" w:rsidP="00C705E7">
            <w:pPr>
              <w:jc w:val="center"/>
            </w:pPr>
          </w:p>
        </w:tc>
        <w:tc>
          <w:tcPr>
            <w:tcW w:w="1723" w:type="dxa"/>
            <w:vAlign w:val="center"/>
          </w:tcPr>
          <w:p w14:paraId="1D52719A" w14:textId="77777777" w:rsidR="00EF7F5F" w:rsidRDefault="00EF7F5F" w:rsidP="00C705E7">
            <w:pPr>
              <w:jc w:val="center"/>
            </w:pPr>
            <w:r>
              <w:t>Mise en place d’un groupe de travail</w:t>
            </w:r>
          </w:p>
        </w:tc>
        <w:tc>
          <w:tcPr>
            <w:tcW w:w="7375" w:type="dxa"/>
            <w:gridSpan w:val="10"/>
            <w:vAlign w:val="center"/>
          </w:tcPr>
          <w:p w14:paraId="7EDCDFA8" w14:textId="77777777" w:rsidR="00EF7F5F" w:rsidRDefault="00EF7F5F" w:rsidP="00C705E7">
            <w:pPr>
              <w:jc w:val="center"/>
            </w:pPr>
            <w:r>
              <w:t>Non</w:t>
            </w:r>
          </w:p>
        </w:tc>
      </w:tr>
      <w:tr w:rsidR="00EF7F5F" w14:paraId="23658AD9"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ign w:val="center"/>
          </w:tcPr>
          <w:p w14:paraId="2FE11D46" w14:textId="77777777" w:rsidR="00EF7F5F" w:rsidRDefault="00EF7F5F" w:rsidP="00C705E7">
            <w:pPr>
              <w:jc w:val="center"/>
            </w:pPr>
          </w:p>
        </w:tc>
        <w:tc>
          <w:tcPr>
            <w:tcW w:w="1723" w:type="dxa"/>
            <w:vAlign w:val="center"/>
          </w:tcPr>
          <w:p w14:paraId="6A2CC032" w14:textId="77777777" w:rsidR="00EF7F5F" w:rsidRDefault="00EF7F5F" w:rsidP="00C705E7">
            <w:pPr>
              <w:jc w:val="center"/>
            </w:pPr>
            <w:r>
              <w:t>Indicateurs de suivi</w:t>
            </w:r>
          </w:p>
        </w:tc>
        <w:tc>
          <w:tcPr>
            <w:tcW w:w="7375" w:type="dxa"/>
            <w:gridSpan w:val="10"/>
            <w:vAlign w:val="center"/>
          </w:tcPr>
          <w:p w14:paraId="51D64017" w14:textId="77777777" w:rsidR="00EF7F5F" w:rsidRDefault="00EF7F5F" w:rsidP="00C705E7">
            <w:pPr>
              <w:jc w:val="center"/>
            </w:pPr>
            <w:r>
              <w:t>?</w:t>
            </w:r>
          </w:p>
        </w:tc>
      </w:tr>
    </w:tbl>
    <w:p w14:paraId="098C6E2B" w14:textId="77777777" w:rsidR="00EF7F5F" w:rsidRPr="00804289" w:rsidRDefault="00EF7F5F" w:rsidP="00EF7F5F"/>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EF7F5F" w14:paraId="068864EE" w14:textId="77777777" w:rsidTr="00C705E7">
        <w:tc>
          <w:tcPr>
            <w:tcW w:w="9062" w:type="dxa"/>
          </w:tcPr>
          <w:p w14:paraId="6B6B1819" w14:textId="77777777" w:rsidR="00EF7F5F" w:rsidRDefault="00EF7F5F" w:rsidP="00C705E7">
            <w:pPr>
              <w:spacing w:line="600" w:lineRule="auto"/>
            </w:pPr>
          </w:p>
        </w:tc>
      </w:tr>
      <w:tr w:rsidR="00EF7F5F" w14:paraId="1A2482B9" w14:textId="77777777" w:rsidTr="00C705E7">
        <w:tc>
          <w:tcPr>
            <w:tcW w:w="9062" w:type="dxa"/>
          </w:tcPr>
          <w:p w14:paraId="3994BD07" w14:textId="77777777" w:rsidR="00EF7F5F" w:rsidRDefault="00EF7F5F" w:rsidP="00C705E7">
            <w:pPr>
              <w:spacing w:line="600" w:lineRule="auto"/>
            </w:pPr>
          </w:p>
        </w:tc>
      </w:tr>
      <w:tr w:rsidR="00EF7F5F" w14:paraId="7206934B" w14:textId="77777777" w:rsidTr="00C705E7">
        <w:tc>
          <w:tcPr>
            <w:tcW w:w="9062" w:type="dxa"/>
          </w:tcPr>
          <w:p w14:paraId="05B7AA22" w14:textId="77777777" w:rsidR="00EF7F5F" w:rsidRDefault="00EF7F5F" w:rsidP="00C705E7">
            <w:pPr>
              <w:spacing w:line="600" w:lineRule="auto"/>
            </w:pPr>
          </w:p>
        </w:tc>
      </w:tr>
      <w:tr w:rsidR="00EF7F5F" w14:paraId="1AEF9E6C" w14:textId="77777777" w:rsidTr="00C705E7">
        <w:tc>
          <w:tcPr>
            <w:tcW w:w="9062" w:type="dxa"/>
          </w:tcPr>
          <w:p w14:paraId="014DA640" w14:textId="77777777" w:rsidR="00EF7F5F" w:rsidRDefault="00EF7F5F" w:rsidP="00C705E7">
            <w:pPr>
              <w:spacing w:line="600" w:lineRule="auto"/>
            </w:pPr>
          </w:p>
        </w:tc>
      </w:tr>
      <w:tr w:rsidR="00EF7F5F" w14:paraId="3162441B" w14:textId="77777777" w:rsidTr="00C705E7">
        <w:tc>
          <w:tcPr>
            <w:tcW w:w="9062" w:type="dxa"/>
          </w:tcPr>
          <w:p w14:paraId="759D5F69" w14:textId="77777777" w:rsidR="00EF7F5F" w:rsidRDefault="00EF7F5F" w:rsidP="00C705E7">
            <w:pPr>
              <w:spacing w:line="600" w:lineRule="auto"/>
            </w:pPr>
          </w:p>
        </w:tc>
      </w:tr>
      <w:tr w:rsidR="00EF7F5F" w14:paraId="7F9F929D" w14:textId="77777777" w:rsidTr="00C705E7">
        <w:tc>
          <w:tcPr>
            <w:tcW w:w="9062" w:type="dxa"/>
          </w:tcPr>
          <w:p w14:paraId="21DB92E8" w14:textId="77777777" w:rsidR="00EF7F5F" w:rsidRDefault="00EF7F5F" w:rsidP="00C705E7">
            <w:pPr>
              <w:spacing w:line="600" w:lineRule="auto"/>
            </w:pPr>
          </w:p>
        </w:tc>
      </w:tr>
      <w:tr w:rsidR="00EF7F5F" w14:paraId="527EB9AB" w14:textId="77777777" w:rsidTr="00C705E7">
        <w:tc>
          <w:tcPr>
            <w:tcW w:w="9062" w:type="dxa"/>
          </w:tcPr>
          <w:p w14:paraId="27C8840D" w14:textId="77777777" w:rsidR="00EF7F5F" w:rsidRDefault="00EF7F5F" w:rsidP="00C705E7">
            <w:pPr>
              <w:spacing w:line="600" w:lineRule="auto"/>
            </w:pPr>
          </w:p>
        </w:tc>
      </w:tr>
      <w:tr w:rsidR="00EF7F5F" w14:paraId="09A60000" w14:textId="77777777" w:rsidTr="00C705E7">
        <w:tc>
          <w:tcPr>
            <w:tcW w:w="9062" w:type="dxa"/>
          </w:tcPr>
          <w:p w14:paraId="62A5B1E1" w14:textId="77777777" w:rsidR="00EF7F5F" w:rsidRDefault="00EF7F5F" w:rsidP="00C705E7">
            <w:pPr>
              <w:spacing w:line="600" w:lineRule="auto"/>
            </w:pPr>
          </w:p>
        </w:tc>
      </w:tr>
      <w:tr w:rsidR="00EF7F5F" w14:paraId="717C0E4F" w14:textId="77777777" w:rsidTr="00C705E7">
        <w:tc>
          <w:tcPr>
            <w:tcW w:w="9062" w:type="dxa"/>
          </w:tcPr>
          <w:p w14:paraId="405AABC2" w14:textId="77777777" w:rsidR="00EF7F5F" w:rsidRDefault="00EF7F5F" w:rsidP="00C705E7">
            <w:pPr>
              <w:spacing w:line="600" w:lineRule="auto"/>
            </w:pPr>
          </w:p>
        </w:tc>
      </w:tr>
      <w:tr w:rsidR="00EF7F5F" w14:paraId="4603C83F" w14:textId="77777777" w:rsidTr="00C705E7">
        <w:tc>
          <w:tcPr>
            <w:tcW w:w="9062" w:type="dxa"/>
          </w:tcPr>
          <w:p w14:paraId="3F3DEEED" w14:textId="77777777" w:rsidR="00EF7F5F" w:rsidRDefault="00EF7F5F" w:rsidP="00C705E7">
            <w:pPr>
              <w:spacing w:line="600" w:lineRule="auto"/>
            </w:pPr>
          </w:p>
        </w:tc>
      </w:tr>
      <w:tr w:rsidR="00EF7F5F" w14:paraId="3F759D5E" w14:textId="77777777" w:rsidTr="00C705E7">
        <w:tc>
          <w:tcPr>
            <w:tcW w:w="9062" w:type="dxa"/>
          </w:tcPr>
          <w:p w14:paraId="1A260409" w14:textId="77777777" w:rsidR="00EF7F5F" w:rsidRDefault="00EF7F5F" w:rsidP="00C705E7">
            <w:pPr>
              <w:spacing w:line="600" w:lineRule="auto"/>
            </w:pPr>
          </w:p>
        </w:tc>
      </w:tr>
      <w:tr w:rsidR="00EF7F5F" w14:paraId="3FB6A813" w14:textId="77777777" w:rsidTr="00C705E7">
        <w:tc>
          <w:tcPr>
            <w:tcW w:w="9062" w:type="dxa"/>
          </w:tcPr>
          <w:p w14:paraId="1E22FFA9" w14:textId="77777777" w:rsidR="00EF7F5F" w:rsidRDefault="00EF7F5F" w:rsidP="00C705E7">
            <w:pPr>
              <w:spacing w:line="600" w:lineRule="auto"/>
            </w:pPr>
          </w:p>
        </w:tc>
      </w:tr>
      <w:tr w:rsidR="00EF7F5F" w14:paraId="7970A296" w14:textId="77777777" w:rsidTr="00C705E7">
        <w:tc>
          <w:tcPr>
            <w:tcW w:w="9062" w:type="dxa"/>
          </w:tcPr>
          <w:p w14:paraId="5D5AA4C9" w14:textId="77777777" w:rsidR="00EF7F5F" w:rsidRDefault="00EF7F5F" w:rsidP="00C705E7">
            <w:pPr>
              <w:spacing w:line="600" w:lineRule="auto"/>
            </w:pPr>
          </w:p>
        </w:tc>
      </w:tr>
      <w:tr w:rsidR="00EF7F5F" w14:paraId="171985E7" w14:textId="77777777" w:rsidTr="00C705E7">
        <w:tc>
          <w:tcPr>
            <w:tcW w:w="9062" w:type="dxa"/>
          </w:tcPr>
          <w:p w14:paraId="711A4016" w14:textId="77777777" w:rsidR="00EF7F5F" w:rsidRDefault="00EF7F5F" w:rsidP="00C705E7">
            <w:pPr>
              <w:spacing w:line="600" w:lineRule="auto"/>
            </w:pPr>
          </w:p>
        </w:tc>
      </w:tr>
      <w:tr w:rsidR="00EF7F5F" w14:paraId="399AAB30" w14:textId="77777777" w:rsidTr="00C705E7">
        <w:tc>
          <w:tcPr>
            <w:tcW w:w="9062" w:type="dxa"/>
          </w:tcPr>
          <w:p w14:paraId="4932B6C6" w14:textId="77777777" w:rsidR="00EF7F5F" w:rsidRDefault="00EF7F5F" w:rsidP="00C705E7">
            <w:pPr>
              <w:spacing w:line="600" w:lineRule="auto"/>
            </w:pPr>
          </w:p>
        </w:tc>
      </w:tr>
      <w:tr w:rsidR="00EF7F5F" w14:paraId="695D86B9" w14:textId="77777777" w:rsidTr="00C705E7">
        <w:tc>
          <w:tcPr>
            <w:tcW w:w="9062" w:type="dxa"/>
          </w:tcPr>
          <w:p w14:paraId="7DA6216E" w14:textId="77777777" w:rsidR="00EF7F5F" w:rsidRDefault="00EF7F5F" w:rsidP="00C705E7">
            <w:pPr>
              <w:spacing w:line="600" w:lineRule="auto"/>
            </w:pPr>
          </w:p>
        </w:tc>
      </w:tr>
      <w:tr w:rsidR="00EF7F5F" w14:paraId="42CB8F10" w14:textId="77777777" w:rsidTr="00C705E7">
        <w:tc>
          <w:tcPr>
            <w:tcW w:w="9062" w:type="dxa"/>
          </w:tcPr>
          <w:p w14:paraId="44065A86" w14:textId="77777777" w:rsidR="00EF7F5F" w:rsidRDefault="00EF7F5F" w:rsidP="00C705E7">
            <w:pPr>
              <w:spacing w:line="600" w:lineRule="auto"/>
            </w:pPr>
          </w:p>
        </w:tc>
      </w:tr>
      <w:tr w:rsidR="00EF7F5F" w14:paraId="1B5C65C7" w14:textId="77777777" w:rsidTr="00C705E7">
        <w:tc>
          <w:tcPr>
            <w:tcW w:w="9062" w:type="dxa"/>
          </w:tcPr>
          <w:p w14:paraId="163C1E20" w14:textId="77777777" w:rsidR="00EF7F5F" w:rsidRDefault="00EF7F5F" w:rsidP="00C705E7">
            <w:pPr>
              <w:spacing w:line="600" w:lineRule="auto"/>
            </w:pPr>
          </w:p>
        </w:tc>
      </w:tr>
      <w:tr w:rsidR="00EF7F5F" w14:paraId="58E3D94D" w14:textId="77777777" w:rsidTr="00C705E7">
        <w:tc>
          <w:tcPr>
            <w:tcW w:w="9062" w:type="dxa"/>
          </w:tcPr>
          <w:p w14:paraId="42B946F4" w14:textId="77777777" w:rsidR="00EF7F5F" w:rsidRDefault="00EF7F5F" w:rsidP="00C705E7">
            <w:pPr>
              <w:spacing w:line="600" w:lineRule="auto"/>
            </w:pPr>
          </w:p>
        </w:tc>
      </w:tr>
      <w:tr w:rsidR="00EF7F5F" w14:paraId="7F57E13E" w14:textId="77777777" w:rsidTr="00C705E7">
        <w:tc>
          <w:tcPr>
            <w:tcW w:w="9062" w:type="dxa"/>
          </w:tcPr>
          <w:p w14:paraId="381456EF" w14:textId="77777777" w:rsidR="00EF7F5F" w:rsidRDefault="00EF7F5F" w:rsidP="00C705E7">
            <w:pPr>
              <w:spacing w:line="600" w:lineRule="auto"/>
            </w:pPr>
          </w:p>
        </w:tc>
      </w:tr>
    </w:tbl>
    <w:p w14:paraId="764772B7" w14:textId="5F3562AD" w:rsidR="00EF7F5F" w:rsidRDefault="00EF7F5F" w:rsidP="00EF7F5F">
      <w:pPr>
        <w:pStyle w:val="Titre3"/>
        <w:jc w:val="both"/>
      </w:pPr>
      <w:bookmarkStart w:id="53" w:name="_Toc132710069"/>
      <w:r>
        <w:lastRenderedPageBreak/>
        <w:t>D1</w:t>
      </w:r>
      <w:r w:rsidR="00CE78A4">
        <w:t>7</w:t>
      </w:r>
      <w:bookmarkEnd w:id="53"/>
    </w:p>
    <w:tbl>
      <w:tblPr>
        <w:tblStyle w:val="TableauGrille4-Accentuation2"/>
        <w:tblW w:w="10230" w:type="dxa"/>
        <w:tblInd w:w="-287" w:type="dxa"/>
        <w:tblLayout w:type="fixed"/>
        <w:tblLook w:val="0420" w:firstRow="1" w:lastRow="0" w:firstColumn="0" w:lastColumn="0" w:noHBand="0" w:noVBand="1"/>
      </w:tblPr>
      <w:tblGrid>
        <w:gridCol w:w="1129"/>
        <w:gridCol w:w="1722"/>
        <w:gridCol w:w="1812"/>
        <w:gridCol w:w="728"/>
        <w:gridCol w:w="668"/>
        <w:gridCol w:w="802"/>
        <w:gridCol w:w="668"/>
        <w:gridCol w:w="668"/>
        <w:gridCol w:w="668"/>
        <w:gridCol w:w="667"/>
        <w:gridCol w:w="675"/>
        <w:gridCol w:w="23"/>
      </w:tblGrid>
      <w:tr w:rsidR="00EF7F5F" w14:paraId="2AEF1C94" w14:textId="77777777" w:rsidTr="00C705E7">
        <w:trPr>
          <w:cnfStyle w:val="100000000000" w:firstRow="1" w:lastRow="0" w:firstColumn="0" w:lastColumn="0" w:oddVBand="0" w:evenVBand="0" w:oddHBand="0" w:evenHBand="0" w:firstRowFirstColumn="0" w:firstRowLastColumn="0" w:lastRowFirstColumn="0" w:lastRowLastColumn="0"/>
          <w:trHeight w:val="1157"/>
        </w:trPr>
        <w:tc>
          <w:tcPr>
            <w:tcW w:w="4665" w:type="dxa"/>
            <w:gridSpan w:val="3"/>
            <w:vAlign w:val="center"/>
          </w:tcPr>
          <w:p w14:paraId="2E08C800" w14:textId="77777777" w:rsidR="00EF7F5F" w:rsidRPr="00A9495F" w:rsidRDefault="00EF7F5F" w:rsidP="00C705E7">
            <w:pPr>
              <w:jc w:val="center"/>
              <w:rPr>
                <w:sz w:val="28"/>
                <w:szCs w:val="28"/>
              </w:rPr>
            </w:pPr>
            <w:r w:rsidRPr="00602368">
              <w:rPr>
                <w:sz w:val="28"/>
                <w:szCs w:val="28"/>
              </w:rPr>
              <w:t xml:space="preserve">Objectif </w:t>
            </w:r>
            <w:r>
              <w:rPr>
                <w:sz w:val="28"/>
                <w:szCs w:val="28"/>
              </w:rPr>
              <w:t>3 : Prévenir les inondations et réduire la vulnérabilité sur le territoire</w:t>
            </w:r>
          </w:p>
        </w:tc>
        <w:tc>
          <w:tcPr>
            <w:tcW w:w="5564" w:type="dxa"/>
            <w:gridSpan w:val="9"/>
            <w:vMerge w:val="restart"/>
            <w:vAlign w:val="center"/>
          </w:tcPr>
          <w:p w14:paraId="21ED62AC" w14:textId="77777777" w:rsidR="00EF7F5F" w:rsidRDefault="00EF7F5F" w:rsidP="00C705E7">
            <w:pPr>
              <w:jc w:val="center"/>
              <w:rPr>
                <w:noProof/>
              </w:rPr>
            </w:pPr>
            <w:r>
              <w:rPr>
                <w:noProof/>
              </w:rPr>
              <w:drawing>
                <wp:inline distT="0" distB="0" distL="0" distR="0" wp14:anchorId="78EEF4FF" wp14:editId="0239DB98">
                  <wp:extent cx="1507067" cy="1273457"/>
                  <wp:effectExtent l="0" t="0" r="0" b="317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EF7F5F" w14:paraId="6B7AD6B8"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4665" w:type="dxa"/>
            <w:gridSpan w:val="3"/>
            <w:vAlign w:val="center"/>
          </w:tcPr>
          <w:p w14:paraId="3228272B" w14:textId="41284341" w:rsidR="00EF7F5F" w:rsidRPr="00602368" w:rsidRDefault="00EF7F5F" w:rsidP="00C705E7">
            <w:pPr>
              <w:jc w:val="center"/>
              <w:rPr>
                <w:sz w:val="28"/>
                <w:szCs w:val="28"/>
              </w:rPr>
            </w:pPr>
            <w:r w:rsidRPr="003166E4">
              <w:rPr>
                <w:i/>
                <w:iCs/>
                <w:sz w:val="24"/>
                <w:szCs w:val="24"/>
              </w:rPr>
              <w:t xml:space="preserve">Orientation </w:t>
            </w:r>
            <w:r>
              <w:rPr>
                <w:i/>
                <w:iCs/>
                <w:sz w:val="24"/>
                <w:szCs w:val="24"/>
              </w:rPr>
              <w:t>3 : Améliorer la gestion de crise sur le territoire</w:t>
            </w:r>
          </w:p>
        </w:tc>
        <w:tc>
          <w:tcPr>
            <w:tcW w:w="5564" w:type="dxa"/>
            <w:gridSpan w:val="9"/>
            <w:vMerge/>
            <w:vAlign w:val="center"/>
          </w:tcPr>
          <w:p w14:paraId="49736873" w14:textId="77777777" w:rsidR="00EF7F5F" w:rsidRDefault="00EF7F5F" w:rsidP="00C705E7">
            <w:pPr>
              <w:jc w:val="center"/>
              <w:rPr>
                <w:noProof/>
              </w:rPr>
            </w:pPr>
          </w:p>
        </w:tc>
      </w:tr>
      <w:tr w:rsidR="00EF7F5F" w:rsidRPr="00BE0646" w14:paraId="3C7E2623" w14:textId="77777777" w:rsidTr="00C705E7">
        <w:trPr>
          <w:trHeight w:val="540"/>
        </w:trPr>
        <w:tc>
          <w:tcPr>
            <w:tcW w:w="10230" w:type="dxa"/>
            <w:gridSpan w:val="12"/>
            <w:vAlign w:val="center"/>
          </w:tcPr>
          <w:p w14:paraId="628C53F7" w14:textId="538F6A84" w:rsidR="00EF7F5F" w:rsidRPr="00BE0646" w:rsidRDefault="00EF7F5F" w:rsidP="00C705E7">
            <w:pPr>
              <w:jc w:val="center"/>
              <w:rPr>
                <w:b/>
                <w:bCs/>
              </w:rPr>
            </w:pPr>
            <w:r w:rsidRPr="00984256">
              <w:rPr>
                <w:b/>
                <w:bCs/>
                <w:sz w:val="24"/>
                <w:szCs w:val="24"/>
              </w:rPr>
              <w:t>D</w:t>
            </w:r>
            <w:r>
              <w:rPr>
                <w:b/>
                <w:bCs/>
                <w:sz w:val="24"/>
                <w:szCs w:val="24"/>
              </w:rPr>
              <w:t>1</w:t>
            </w:r>
            <w:r w:rsidR="00CE78A4">
              <w:rPr>
                <w:b/>
                <w:bCs/>
                <w:sz w:val="24"/>
                <w:szCs w:val="24"/>
              </w:rPr>
              <w:t>7</w:t>
            </w:r>
            <w:r w:rsidRPr="00984256">
              <w:rPr>
                <w:b/>
                <w:bCs/>
                <w:sz w:val="24"/>
                <w:szCs w:val="24"/>
              </w:rPr>
              <w:t> :</w:t>
            </w:r>
            <w:r>
              <w:rPr>
                <w:b/>
                <w:bCs/>
                <w:sz w:val="24"/>
                <w:szCs w:val="24"/>
              </w:rPr>
              <w:t xml:space="preserve"> </w:t>
            </w:r>
            <w:r w:rsidR="001D043E">
              <w:rPr>
                <w:b/>
                <w:bCs/>
                <w:sz w:val="24"/>
                <w:szCs w:val="24"/>
              </w:rPr>
              <w:t>Systématiser les retours d’expériences et la mémoire du risque</w:t>
            </w:r>
          </w:p>
        </w:tc>
      </w:tr>
      <w:tr w:rsidR="00EF7F5F" w:rsidRPr="008F7AEC" w14:paraId="1C4D3C87" w14:textId="77777777" w:rsidTr="00C705E7">
        <w:trPr>
          <w:cnfStyle w:val="000000100000" w:firstRow="0" w:lastRow="0" w:firstColumn="0" w:lastColumn="0" w:oddVBand="0" w:evenVBand="0" w:oddHBand="1" w:evenHBand="0" w:firstRowFirstColumn="0" w:firstRowLastColumn="0" w:lastRowFirstColumn="0" w:lastRowLastColumn="0"/>
          <w:trHeight w:val="1094"/>
        </w:trPr>
        <w:tc>
          <w:tcPr>
            <w:tcW w:w="10230" w:type="dxa"/>
            <w:gridSpan w:val="12"/>
            <w:vAlign w:val="center"/>
          </w:tcPr>
          <w:p w14:paraId="5C9627A6" w14:textId="3D8888CD" w:rsidR="00EF7F5F" w:rsidRDefault="001D043E" w:rsidP="00C705E7">
            <w:pPr>
              <w:jc w:val="center"/>
            </w:pPr>
            <w:r>
              <w:t>Les collectivités en charge de la prévention des inondations s’engagent à évaluer les conséquences économiques</w:t>
            </w:r>
            <w:r w:rsidR="003849A4">
              <w:t xml:space="preserve">, matérielles et humaines </w:t>
            </w:r>
            <w:r>
              <w:t>après chaque évènement. Elles se constituent un dossier argumentaire (photos, mesures des laisses de crues, plus hautes eaux connues</w:t>
            </w:r>
            <w:r w:rsidR="003849A4">
              <w:t>, délimitation des zones impactées, estimation des dommages, impact sur les populations et les réseaux</w:t>
            </w:r>
            <w:r>
              <w:t>)</w:t>
            </w:r>
            <w:r w:rsidR="003849A4">
              <w:t>.</w:t>
            </w:r>
          </w:p>
          <w:p w14:paraId="0495B35C" w14:textId="77777777" w:rsidR="003849A4" w:rsidRDefault="003849A4" w:rsidP="00C705E7">
            <w:pPr>
              <w:jc w:val="center"/>
            </w:pPr>
            <w:r>
              <w:t>L’objectif est d’améliorer la connaissance sur les secteurs inondés</w:t>
            </w:r>
          </w:p>
          <w:p w14:paraId="4E89ECC6" w14:textId="10301D0B" w:rsidR="003849A4" w:rsidRPr="008F7AEC" w:rsidRDefault="003849A4" w:rsidP="00C705E7">
            <w:pPr>
              <w:jc w:val="center"/>
            </w:pPr>
            <w:r>
              <w:t xml:space="preserve">Chaque collectivité </w:t>
            </w:r>
            <w:r w:rsidR="00405204">
              <w:t>analyse la gestion de crise de chaque évènement pour améliorer le niveau d’alerte et le déclenchement du PCS.</w:t>
            </w:r>
          </w:p>
        </w:tc>
      </w:tr>
      <w:tr w:rsidR="00EF7F5F" w14:paraId="14025FB4" w14:textId="77777777" w:rsidTr="00C705E7">
        <w:trPr>
          <w:trHeight w:val="365"/>
        </w:trPr>
        <w:tc>
          <w:tcPr>
            <w:tcW w:w="1130" w:type="dxa"/>
            <w:vMerge w:val="restart"/>
            <w:vAlign w:val="center"/>
          </w:tcPr>
          <w:p w14:paraId="5A17BD4A" w14:textId="77777777" w:rsidR="00EF7F5F" w:rsidRDefault="00EF7F5F" w:rsidP="00C705E7">
            <w:pPr>
              <w:jc w:val="center"/>
            </w:pPr>
            <w:r>
              <w:t>Définition</w:t>
            </w:r>
          </w:p>
        </w:tc>
        <w:tc>
          <w:tcPr>
            <w:tcW w:w="1723" w:type="dxa"/>
            <w:vAlign w:val="center"/>
          </w:tcPr>
          <w:p w14:paraId="5BC5AD34" w14:textId="77777777" w:rsidR="00EF7F5F" w:rsidRDefault="00EF7F5F" w:rsidP="00C705E7">
            <w:pPr>
              <w:jc w:val="center"/>
            </w:pPr>
            <w:r>
              <w:t>Argumentaire</w:t>
            </w:r>
          </w:p>
        </w:tc>
        <w:tc>
          <w:tcPr>
            <w:tcW w:w="7375" w:type="dxa"/>
            <w:gridSpan w:val="10"/>
            <w:vAlign w:val="center"/>
          </w:tcPr>
          <w:p w14:paraId="49927E41" w14:textId="77777777" w:rsidR="00EF7F5F" w:rsidRDefault="00EF7F5F" w:rsidP="00C705E7">
            <w:pPr>
              <w:jc w:val="center"/>
            </w:pPr>
          </w:p>
        </w:tc>
      </w:tr>
      <w:tr w:rsidR="00EF7F5F" w14:paraId="79358378" w14:textId="77777777" w:rsidTr="00C705E7">
        <w:trPr>
          <w:cnfStyle w:val="000000100000" w:firstRow="0" w:lastRow="0" w:firstColumn="0" w:lastColumn="0" w:oddVBand="0" w:evenVBand="0" w:oddHBand="1" w:evenHBand="0" w:firstRowFirstColumn="0" w:firstRowLastColumn="0" w:lastRowFirstColumn="0" w:lastRowLastColumn="0"/>
          <w:trHeight w:val="365"/>
        </w:trPr>
        <w:tc>
          <w:tcPr>
            <w:tcW w:w="1130" w:type="dxa"/>
            <w:vMerge/>
            <w:vAlign w:val="center"/>
          </w:tcPr>
          <w:p w14:paraId="3A1E38EF" w14:textId="77777777" w:rsidR="00EF7F5F" w:rsidRDefault="00EF7F5F" w:rsidP="00C705E7">
            <w:pPr>
              <w:jc w:val="center"/>
            </w:pPr>
          </w:p>
        </w:tc>
        <w:tc>
          <w:tcPr>
            <w:tcW w:w="1723" w:type="dxa"/>
            <w:shd w:val="clear" w:color="auto" w:fill="auto"/>
            <w:vAlign w:val="center"/>
          </w:tcPr>
          <w:p w14:paraId="347AF9AC" w14:textId="77777777" w:rsidR="00EF7F5F" w:rsidRDefault="00EF7F5F" w:rsidP="00C705E7">
            <w:pPr>
              <w:jc w:val="center"/>
            </w:pPr>
            <w:r>
              <w:t>Rappel de la règlementation</w:t>
            </w:r>
          </w:p>
        </w:tc>
        <w:tc>
          <w:tcPr>
            <w:tcW w:w="7375" w:type="dxa"/>
            <w:gridSpan w:val="10"/>
            <w:shd w:val="clear" w:color="auto" w:fill="auto"/>
            <w:vAlign w:val="center"/>
          </w:tcPr>
          <w:p w14:paraId="6CC914F2" w14:textId="77777777" w:rsidR="00EF7F5F" w:rsidRDefault="00EF7F5F" w:rsidP="00C705E7">
            <w:pPr>
              <w:jc w:val="center"/>
            </w:pPr>
            <w:r w:rsidRPr="008F7AEC">
              <w:rPr>
                <w:highlight w:val="yellow"/>
              </w:rPr>
              <w:t>Aucun objet</w:t>
            </w:r>
          </w:p>
        </w:tc>
      </w:tr>
      <w:tr w:rsidR="00EF7F5F" w14:paraId="582B1268" w14:textId="77777777" w:rsidTr="00C705E7">
        <w:trPr>
          <w:trHeight w:val="782"/>
        </w:trPr>
        <w:tc>
          <w:tcPr>
            <w:tcW w:w="1130" w:type="dxa"/>
            <w:vMerge/>
            <w:vAlign w:val="center"/>
          </w:tcPr>
          <w:p w14:paraId="150180AB" w14:textId="77777777" w:rsidR="00EF7F5F" w:rsidRDefault="00EF7F5F" w:rsidP="00C705E7">
            <w:pPr>
              <w:jc w:val="center"/>
            </w:pPr>
          </w:p>
        </w:tc>
        <w:tc>
          <w:tcPr>
            <w:tcW w:w="1723" w:type="dxa"/>
            <w:vAlign w:val="center"/>
          </w:tcPr>
          <w:p w14:paraId="75B1CD26" w14:textId="77777777" w:rsidR="00EF7F5F" w:rsidRDefault="00EF7F5F" w:rsidP="00C705E7">
            <w:pPr>
              <w:jc w:val="center"/>
            </w:pPr>
            <w:r>
              <w:t>Lien avec documents de planifications</w:t>
            </w:r>
          </w:p>
        </w:tc>
        <w:tc>
          <w:tcPr>
            <w:tcW w:w="7375" w:type="dxa"/>
            <w:gridSpan w:val="10"/>
            <w:vAlign w:val="center"/>
          </w:tcPr>
          <w:p w14:paraId="41183160" w14:textId="77777777" w:rsidR="00EF7F5F" w:rsidRDefault="00EF7F5F" w:rsidP="00C705E7">
            <w:pPr>
              <w:jc w:val="center"/>
            </w:pPr>
          </w:p>
        </w:tc>
      </w:tr>
      <w:tr w:rsidR="00EF7F5F" w14:paraId="27A174E8"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restart"/>
            <w:vAlign w:val="center"/>
          </w:tcPr>
          <w:p w14:paraId="076DF427" w14:textId="77777777" w:rsidR="00EF7F5F" w:rsidRDefault="00EF7F5F" w:rsidP="00C705E7">
            <w:pPr>
              <w:jc w:val="center"/>
            </w:pPr>
            <w:r>
              <w:t>Mise en œuvre</w:t>
            </w:r>
          </w:p>
        </w:tc>
        <w:tc>
          <w:tcPr>
            <w:tcW w:w="1723" w:type="dxa"/>
            <w:shd w:val="clear" w:color="auto" w:fill="auto"/>
            <w:vAlign w:val="center"/>
          </w:tcPr>
          <w:p w14:paraId="203C43E0" w14:textId="77777777" w:rsidR="00EF7F5F" w:rsidRDefault="00EF7F5F" w:rsidP="00C705E7">
            <w:pPr>
              <w:jc w:val="center"/>
            </w:pPr>
            <w:r>
              <w:t>Territoire</w:t>
            </w:r>
          </w:p>
        </w:tc>
        <w:tc>
          <w:tcPr>
            <w:tcW w:w="7375" w:type="dxa"/>
            <w:gridSpan w:val="10"/>
            <w:shd w:val="clear" w:color="auto" w:fill="auto"/>
            <w:vAlign w:val="center"/>
          </w:tcPr>
          <w:p w14:paraId="4304BBB2" w14:textId="77777777" w:rsidR="00EF7F5F" w:rsidRDefault="00EF7F5F" w:rsidP="00C705E7">
            <w:pPr>
              <w:jc w:val="center"/>
            </w:pPr>
            <w:r>
              <w:t>Tout le bassin</w:t>
            </w:r>
          </w:p>
        </w:tc>
      </w:tr>
      <w:tr w:rsidR="00EF7F5F" w14:paraId="4A2A7A31" w14:textId="77777777" w:rsidTr="00C705E7">
        <w:trPr>
          <w:gridAfter w:val="1"/>
          <w:wAfter w:w="23" w:type="dxa"/>
          <w:trHeight w:val="628"/>
        </w:trPr>
        <w:tc>
          <w:tcPr>
            <w:tcW w:w="1130" w:type="dxa"/>
            <w:vMerge/>
            <w:vAlign w:val="center"/>
          </w:tcPr>
          <w:p w14:paraId="780EA891" w14:textId="77777777" w:rsidR="00EF7F5F" w:rsidRDefault="00EF7F5F" w:rsidP="00C705E7">
            <w:pPr>
              <w:jc w:val="center"/>
            </w:pPr>
          </w:p>
        </w:tc>
        <w:tc>
          <w:tcPr>
            <w:tcW w:w="1723" w:type="dxa"/>
            <w:shd w:val="clear" w:color="auto" w:fill="FBE4D5" w:themeFill="accent2" w:themeFillTint="33"/>
            <w:vAlign w:val="center"/>
          </w:tcPr>
          <w:p w14:paraId="6565BD08" w14:textId="77777777" w:rsidR="00EF7F5F" w:rsidRDefault="00EF7F5F" w:rsidP="00C705E7">
            <w:pPr>
              <w:jc w:val="center"/>
            </w:pPr>
            <w:r>
              <w:t>MO pressenti</w:t>
            </w:r>
          </w:p>
        </w:tc>
        <w:tc>
          <w:tcPr>
            <w:tcW w:w="1810" w:type="dxa"/>
            <w:shd w:val="clear" w:color="auto" w:fill="FBE4D5" w:themeFill="accent2" w:themeFillTint="33"/>
            <w:vAlign w:val="center"/>
          </w:tcPr>
          <w:p w14:paraId="0B11CD93" w14:textId="77777777" w:rsidR="00EF7F5F" w:rsidRDefault="00EF7F5F" w:rsidP="00C705E7">
            <w:pPr>
              <w:jc w:val="center"/>
            </w:pPr>
            <w:r>
              <w:t>Plan d’action</w:t>
            </w:r>
          </w:p>
        </w:tc>
        <w:tc>
          <w:tcPr>
            <w:tcW w:w="728" w:type="dxa"/>
            <w:shd w:val="clear" w:color="auto" w:fill="FBE4D5" w:themeFill="accent2" w:themeFillTint="33"/>
            <w:vAlign w:val="center"/>
          </w:tcPr>
          <w:p w14:paraId="450848EF" w14:textId="77777777" w:rsidR="00EF7F5F" w:rsidRDefault="00EF7F5F" w:rsidP="00C705E7">
            <w:pPr>
              <w:jc w:val="center"/>
            </w:pPr>
            <w:r>
              <w:t>2023</w:t>
            </w:r>
          </w:p>
        </w:tc>
        <w:tc>
          <w:tcPr>
            <w:tcW w:w="668" w:type="dxa"/>
            <w:shd w:val="clear" w:color="auto" w:fill="FBE4D5" w:themeFill="accent2" w:themeFillTint="33"/>
            <w:vAlign w:val="center"/>
          </w:tcPr>
          <w:p w14:paraId="69E2CC11" w14:textId="77777777" w:rsidR="00EF7F5F" w:rsidRDefault="00EF7F5F" w:rsidP="00C705E7">
            <w:pPr>
              <w:jc w:val="center"/>
            </w:pPr>
            <w:r>
              <w:t>2024</w:t>
            </w:r>
          </w:p>
        </w:tc>
        <w:tc>
          <w:tcPr>
            <w:tcW w:w="802" w:type="dxa"/>
            <w:shd w:val="clear" w:color="auto" w:fill="FBE4D5" w:themeFill="accent2" w:themeFillTint="33"/>
            <w:vAlign w:val="center"/>
          </w:tcPr>
          <w:p w14:paraId="3CBBA0D0" w14:textId="77777777" w:rsidR="00EF7F5F" w:rsidRDefault="00EF7F5F" w:rsidP="00C705E7">
            <w:pPr>
              <w:jc w:val="center"/>
            </w:pPr>
            <w:r>
              <w:t>2025</w:t>
            </w:r>
          </w:p>
        </w:tc>
        <w:tc>
          <w:tcPr>
            <w:tcW w:w="668" w:type="dxa"/>
            <w:shd w:val="clear" w:color="auto" w:fill="FBE4D5" w:themeFill="accent2" w:themeFillTint="33"/>
            <w:vAlign w:val="center"/>
          </w:tcPr>
          <w:p w14:paraId="05150FFA" w14:textId="77777777" w:rsidR="00EF7F5F" w:rsidRDefault="00EF7F5F" w:rsidP="00C705E7">
            <w:pPr>
              <w:jc w:val="center"/>
            </w:pPr>
            <w:r>
              <w:t>2026</w:t>
            </w:r>
          </w:p>
        </w:tc>
        <w:tc>
          <w:tcPr>
            <w:tcW w:w="668" w:type="dxa"/>
            <w:shd w:val="clear" w:color="auto" w:fill="FBE4D5" w:themeFill="accent2" w:themeFillTint="33"/>
            <w:vAlign w:val="center"/>
          </w:tcPr>
          <w:p w14:paraId="14129714" w14:textId="77777777" w:rsidR="00EF7F5F" w:rsidRDefault="00EF7F5F" w:rsidP="00C705E7">
            <w:pPr>
              <w:jc w:val="center"/>
            </w:pPr>
            <w:r>
              <w:t>2027</w:t>
            </w:r>
          </w:p>
        </w:tc>
        <w:tc>
          <w:tcPr>
            <w:tcW w:w="668" w:type="dxa"/>
            <w:shd w:val="clear" w:color="auto" w:fill="FBE4D5" w:themeFill="accent2" w:themeFillTint="33"/>
            <w:vAlign w:val="center"/>
          </w:tcPr>
          <w:p w14:paraId="283AA904" w14:textId="77777777" w:rsidR="00EF7F5F" w:rsidRDefault="00EF7F5F" w:rsidP="00C705E7">
            <w:pPr>
              <w:jc w:val="center"/>
            </w:pPr>
            <w:r>
              <w:t>2028</w:t>
            </w:r>
          </w:p>
        </w:tc>
        <w:tc>
          <w:tcPr>
            <w:tcW w:w="667" w:type="dxa"/>
            <w:shd w:val="clear" w:color="auto" w:fill="FBE4D5" w:themeFill="accent2" w:themeFillTint="33"/>
            <w:vAlign w:val="center"/>
          </w:tcPr>
          <w:p w14:paraId="6D72D49E" w14:textId="77777777" w:rsidR="00EF7F5F" w:rsidRDefault="00EF7F5F" w:rsidP="00C705E7">
            <w:pPr>
              <w:jc w:val="center"/>
            </w:pPr>
            <w:r>
              <w:t>2029</w:t>
            </w:r>
          </w:p>
        </w:tc>
        <w:tc>
          <w:tcPr>
            <w:tcW w:w="675" w:type="dxa"/>
            <w:shd w:val="clear" w:color="auto" w:fill="FBE4D5" w:themeFill="accent2" w:themeFillTint="33"/>
            <w:vAlign w:val="center"/>
          </w:tcPr>
          <w:p w14:paraId="6953AD41" w14:textId="77777777" w:rsidR="00EF7F5F" w:rsidRDefault="00EF7F5F" w:rsidP="00C705E7">
            <w:pPr>
              <w:jc w:val="center"/>
            </w:pPr>
            <w:r>
              <w:t>2030</w:t>
            </w:r>
          </w:p>
        </w:tc>
      </w:tr>
      <w:tr w:rsidR="00EF7F5F" w14:paraId="34B0744C" w14:textId="77777777" w:rsidTr="00C705E7">
        <w:trPr>
          <w:gridAfter w:val="1"/>
          <w:cnfStyle w:val="000000100000" w:firstRow="0" w:lastRow="0" w:firstColumn="0" w:lastColumn="0" w:oddVBand="0" w:evenVBand="0" w:oddHBand="1" w:evenHBand="0" w:firstRowFirstColumn="0" w:firstRowLastColumn="0" w:lastRowFirstColumn="0" w:lastRowLastColumn="0"/>
          <w:wAfter w:w="23" w:type="dxa"/>
          <w:trHeight w:val="1221"/>
        </w:trPr>
        <w:tc>
          <w:tcPr>
            <w:tcW w:w="1130" w:type="dxa"/>
            <w:vMerge/>
            <w:vAlign w:val="center"/>
          </w:tcPr>
          <w:p w14:paraId="5A9E9300" w14:textId="77777777" w:rsidR="00EF7F5F" w:rsidRDefault="00EF7F5F" w:rsidP="00C705E7">
            <w:pPr>
              <w:jc w:val="center"/>
            </w:pPr>
          </w:p>
        </w:tc>
        <w:tc>
          <w:tcPr>
            <w:tcW w:w="1723" w:type="dxa"/>
            <w:shd w:val="clear" w:color="auto" w:fill="auto"/>
            <w:vAlign w:val="center"/>
          </w:tcPr>
          <w:p w14:paraId="107A41BE" w14:textId="77777777" w:rsidR="00EF7F5F" w:rsidRDefault="00EF7F5F" w:rsidP="00C705E7">
            <w:pPr>
              <w:jc w:val="center"/>
            </w:pPr>
          </w:p>
        </w:tc>
        <w:tc>
          <w:tcPr>
            <w:tcW w:w="1810" w:type="dxa"/>
            <w:shd w:val="clear" w:color="auto" w:fill="auto"/>
            <w:vAlign w:val="center"/>
          </w:tcPr>
          <w:p w14:paraId="3D38C83A" w14:textId="77777777" w:rsidR="00EF7F5F" w:rsidRDefault="00EF7F5F" w:rsidP="00C705E7">
            <w:pPr>
              <w:jc w:val="center"/>
            </w:pPr>
          </w:p>
        </w:tc>
        <w:tc>
          <w:tcPr>
            <w:tcW w:w="728" w:type="dxa"/>
            <w:shd w:val="clear" w:color="auto" w:fill="auto"/>
            <w:vAlign w:val="center"/>
          </w:tcPr>
          <w:p w14:paraId="4666275F" w14:textId="77777777" w:rsidR="00EF7F5F" w:rsidRDefault="00EF7F5F" w:rsidP="00C705E7">
            <w:pPr>
              <w:jc w:val="center"/>
            </w:pPr>
          </w:p>
        </w:tc>
        <w:tc>
          <w:tcPr>
            <w:tcW w:w="668" w:type="dxa"/>
            <w:shd w:val="clear" w:color="auto" w:fill="auto"/>
            <w:vAlign w:val="center"/>
          </w:tcPr>
          <w:p w14:paraId="58013A3B" w14:textId="77777777" w:rsidR="00EF7F5F" w:rsidRDefault="00EF7F5F" w:rsidP="00C705E7">
            <w:pPr>
              <w:jc w:val="center"/>
            </w:pPr>
          </w:p>
        </w:tc>
        <w:tc>
          <w:tcPr>
            <w:tcW w:w="802" w:type="dxa"/>
            <w:shd w:val="clear" w:color="auto" w:fill="auto"/>
            <w:vAlign w:val="center"/>
          </w:tcPr>
          <w:p w14:paraId="4223D7A7" w14:textId="77777777" w:rsidR="00EF7F5F" w:rsidRDefault="00EF7F5F" w:rsidP="00C705E7">
            <w:pPr>
              <w:jc w:val="center"/>
            </w:pPr>
          </w:p>
        </w:tc>
        <w:tc>
          <w:tcPr>
            <w:tcW w:w="668" w:type="dxa"/>
            <w:shd w:val="clear" w:color="auto" w:fill="auto"/>
            <w:vAlign w:val="center"/>
          </w:tcPr>
          <w:p w14:paraId="741502EC" w14:textId="77777777" w:rsidR="00EF7F5F" w:rsidRDefault="00EF7F5F" w:rsidP="00C705E7">
            <w:pPr>
              <w:jc w:val="center"/>
            </w:pPr>
          </w:p>
        </w:tc>
        <w:tc>
          <w:tcPr>
            <w:tcW w:w="668" w:type="dxa"/>
            <w:shd w:val="clear" w:color="auto" w:fill="auto"/>
            <w:vAlign w:val="center"/>
          </w:tcPr>
          <w:p w14:paraId="651E0F18" w14:textId="77777777" w:rsidR="00EF7F5F" w:rsidRDefault="00EF7F5F" w:rsidP="00C705E7">
            <w:pPr>
              <w:jc w:val="center"/>
            </w:pPr>
          </w:p>
        </w:tc>
        <w:tc>
          <w:tcPr>
            <w:tcW w:w="668" w:type="dxa"/>
            <w:shd w:val="clear" w:color="auto" w:fill="auto"/>
            <w:vAlign w:val="center"/>
          </w:tcPr>
          <w:p w14:paraId="4D35F332" w14:textId="77777777" w:rsidR="00EF7F5F" w:rsidRDefault="00EF7F5F" w:rsidP="00C705E7">
            <w:pPr>
              <w:jc w:val="center"/>
            </w:pPr>
          </w:p>
        </w:tc>
        <w:tc>
          <w:tcPr>
            <w:tcW w:w="667" w:type="dxa"/>
            <w:shd w:val="clear" w:color="auto" w:fill="auto"/>
            <w:vAlign w:val="center"/>
          </w:tcPr>
          <w:p w14:paraId="29BF9916" w14:textId="77777777" w:rsidR="00EF7F5F" w:rsidRDefault="00EF7F5F" w:rsidP="00C705E7">
            <w:pPr>
              <w:jc w:val="center"/>
            </w:pPr>
          </w:p>
        </w:tc>
        <w:tc>
          <w:tcPr>
            <w:tcW w:w="675" w:type="dxa"/>
            <w:shd w:val="clear" w:color="auto" w:fill="auto"/>
            <w:vAlign w:val="center"/>
          </w:tcPr>
          <w:p w14:paraId="3660A541" w14:textId="77777777" w:rsidR="00EF7F5F" w:rsidRDefault="00EF7F5F" w:rsidP="00C705E7">
            <w:pPr>
              <w:jc w:val="center"/>
            </w:pPr>
          </w:p>
        </w:tc>
      </w:tr>
      <w:tr w:rsidR="00EF7F5F" w14:paraId="68632A90" w14:textId="77777777" w:rsidTr="00405204">
        <w:trPr>
          <w:trHeight w:val="412"/>
        </w:trPr>
        <w:tc>
          <w:tcPr>
            <w:tcW w:w="1130" w:type="dxa"/>
            <w:vMerge/>
            <w:vAlign w:val="center"/>
          </w:tcPr>
          <w:p w14:paraId="706A5E99" w14:textId="77777777" w:rsidR="00EF7F5F" w:rsidRDefault="00EF7F5F" w:rsidP="00C705E7">
            <w:pPr>
              <w:jc w:val="center"/>
            </w:pPr>
          </w:p>
        </w:tc>
        <w:tc>
          <w:tcPr>
            <w:tcW w:w="1723" w:type="dxa"/>
            <w:vMerge w:val="restart"/>
            <w:shd w:val="clear" w:color="auto" w:fill="FBE4D5" w:themeFill="accent2" w:themeFillTint="33"/>
            <w:vAlign w:val="center"/>
          </w:tcPr>
          <w:p w14:paraId="3BBC0F5D" w14:textId="77777777" w:rsidR="00EF7F5F" w:rsidRDefault="00EF7F5F" w:rsidP="00C705E7">
            <w:pPr>
              <w:jc w:val="center"/>
            </w:pPr>
            <w:r>
              <w:t>Estimation financière</w:t>
            </w:r>
          </w:p>
        </w:tc>
        <w:tc>
          <w:tcPr>
            <w:tcW w:w="1810" w:type="dxa"/>
            <w:shd w:val="clear" w:color="auto" w:fill="FBE4D5" w:themeFill="accent2" w:themeFillTint="33"/>
            <w:vAlign w:val="center"/>
          </w:tcPr>
          <w:p w14:paraId="38A63F53" w14:textId="77777777" w:rsidR="00EF7F5F" w:rsidRDefault="00EF7F5F" w:rsidP="00C705E7">
            <w:pPr>
              <w:jc w:val="center"/>
            </w:pPr>
            <w:r>
              <w:t>Investissement</w:t>
            </w:r>
          </w:p>
        </w:tc>
        <w:tc>
          <w:tcPr>
            <w:tcW w:w="5564" w:type="dxa"/>
            <w:gridSpan w:val="9"/>
            <w:shd w:val="clear" w:color="auto" w:fill="FBE4D5" w:themeFill="accent2" w:themeFillTint="33"/>
            <w:vAlign w:val="center"/>
          </w:tcPr>
          <w:p w14:paraId="5CD81324" w14:textId="77777777" w:rsidR="00EF7F5F" w:rsidRDefault="00EF7F5F" w:rsidP="00C705E7">
            <w:pPr>
              <w:jc w:val="center"/>
            </w:pPr>
          </w:p>
        </w:tc>
      </w:tr>
      <w:tr w:rsidR="00EF7F5F" w14:paraId="4A7CD7C3" w14:textId="77777777" w:rsidTr="00405204">
        <w:trPr>
          <w:cnfStyle w:val="000000100000" w:firstRow="0" w:lastRow="0" w:firstColumn="0" w:lastColumn="0" w:oddVBand="0" w:evenVBand="0" w:oddHBand="1" w:evenHBand="0" w:firstRowFirstColumn="0" w:firstRowLastColumn="0" w:lastRowFirstColumn="0" w:lastRowLastColumn="0"/>
          <w:trHeight w:val="70"/>
        </w:trPr>
        <w:tc>
          <w:tcPr>
            <w:tcW w:w="1130" w:type="dxa"/>
            <w:vMerge/>
            <w:vAlign w:val="center"/>
          </w:tcPr>
          <w:p w14:paraId="3F64B206" w14:textId="77777777" w:rsidR="00EF7F5F" w:rsidRDefault="00EF7F5F" w:rsidP="00C705E7">
            <w:pPr>
              <w:jc w:val="center"/>
            </w:pPr>
          </w:p>
        </w:tc>
        <w:tc>
          <w:tcPr>
            <w:tcW w:w="1723" w:type="dxa"/>
            <w:vMerge/>
            <w:vAlign w:val="center"/>
          </w:tcPr>
          <w:p w14:paraId="150E769C" w14:textId="77777777" w:rsidR="00EF7F5F" w:rsidRDefault="00EF7F5F" w:rsidP="00C705E7">
            <w:pPr>
              <w:jc w:val="center"/>
            </w:pPr>
          </w:p>
        </w:tc>
        <w:tc>
          <w:tcPr>
            <w:tcW w:w="1810" w:type="dxa"/>
            <w:vAlign w:val="center"/>
          </w:tcPr>
          <w:p w14:paraId="66E8FDC2" w14:textId="77777777" w:rsidR="00EF7F5F" w:rsidRDefault="00EF7F5F" w:rsidP="00C705E7">
            <w:pPr>
              <w:jc w:val="center"/>
            </w:pPr>
            <w:r>
              <w:t>Fonctionnement</w:t>
            </w:r>
          </w:p>
        </w:tc>
        <w:tc>
          <w:tcPr>
            <w:tcW w:w="5564" w:type="dxa"/>
            <w:gridSpan w:val="9"/>
            <w:vAlign w:val="center"/>
          </w:tcPr>
          <w:p w14:paraId="135BF96F" w14:textId="77777777" w:rsidR="00EF7F5F" w:rsidRDefault="00EF7F5F" w:rsidP="00C705E7">
            <w:pPr>
              <w:jc w:val="center"/>
            </w:pPr>
          </w:p>
        </w:tc>
      </w:tr>
      <w:tr w:rsidR="00EF7F5F" w14:paraId="189FE5E6" w14:textId="77777777" w:rsidTr="00C705E7">
        <w:trPr>
          <w:trHeight w:val="1695"/>
        </w:trPr>
        <w:tc>
          <w:tcPr>
            <w:tcW w:w="1130" w:type="dxa"/>
            <w:vMerge/>
            <w:vAlign w:val="center"/>
          </w:tcPr>
          <w:p w14:paraId="326E35C6" w14:textId="77777777" w:rsidR="00EF7F5F" w:rsidRDefault="00EF7F5F" w:rsidP="00C705E7">
            <w:pPr>
              <w:jc w:val="center"/>
            </w:pPr>
          </w:p>
        </w:tc>
        <w:tc>
          <w:tcPr>
            <w:tcW w:w="1723" w:type="dxa"/>
            <w:vAlign w:val="center"/>
          </w:tcPr>
          <w:p w14:paraId="4911AFEA" w14:textId="77777777" w:rsidR="00EF7F5F" w:rsidRDefault="00EF7F5F" w:rsidP="00C705E7">
            <w:pPr>
              <w:jc w:val="center"/>
            </w:pPr>
            <w:r>
              <w:t>Mise en place d’un groupe de travail</w:t>
            </w:r>
          </w:p>
        </w:tc>
        <w:tc>
          <w:tcPr>
            <w:tcW w:w="7375" w:type="dxa"/>
            <w:gridSpan w:val="10"/>
            <w:vAlign w:val="center"/>
          </w:tcPr>
          <w:p w14:paraId="46968CAF" w14:textId="77777777" w:rsidR="00EF7F5F" w:rsidRDefault="00EF7F5F" w:rsidP="00C705E7">
            <w:pPr>
              <w:jc w:val="center"/>
            </w:pPr>
            <w:r>
              <w:t>Non</w:t>
            </w:r>
          </w:p>
        </w:tc>
      </w:tr>
      <w:tr w:rsidR="00EF7F5F" w14:paraId="5CAF925F"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ign w:val="center"/>
          </w:tcPr>
          <w:p w14:paraId="4943779B" w14:textId="77777777" w:rsidR="00EF7F5F" w:rsidRDefault="00EF7F5F" w:rsidP="00C705E7">
            <w:pPr>
              <w:jc w:val="center"/>
            </w:pPr>
          </w:p>
        </w:tc>
        <w:tc>
          <w:tcPr>
            <w:tcW w:w="1723" w:type="dxa"/>
            <w:vAlign w:val="center"/>
          </w:tcPr>
          <w:p w14:paraId="3C5040FD" w14:textId="77777777" w:rsidR="00EF7F5F" w:rsidRDefault="00EF7F5F" w:rsidP="00C705E7">
            <w:pPr>
              <w:jc w:val="center"/>
            </w:pPr>
            <w:r>
              <w:t>Indicateurs de suivi</w:t>
            </w:r>
          </w:p>
        </w:tc>
        <w:tc>
          <w:tcPr>
            <w:tcW w:w="7375" w:type="dxa"/>
            <w:gridSpan w:val="10"/>
            <w:vAlign w:val="center"/>
          </w:tcPr>
          <w:p w14:paraId="6DD9EEEB" w14:textId="77777777" w:rsidR="00EF7F5F" w:rsidRDefault="00EF7F5F" w:rsidP="00C705E7">
            <w:pPr>
              <w:jc w:val="center"/>
            </w:pPr>
            <w:r>
              <w:t>?</w:t>
            </w:r>
          </w:p>
        </w:tc>
      </w:tr>
    </w:tbl>
    <w:p w14:paraId="568F4105" w14:textId="77777777" w:rsidR="00EF7F5F" w:rsidRPr="00804289" w:rsidRDefault="00EF7F5F" w:rsidP="00EF7F5F"/>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EF7F5F" w14:paraId="2C29BDDE" w14:textId="77777777" w:rsidTr="00C705E7">
        <w:tc>
          <w:tcPr>
            <w:tcW w:w="9062" w:type="dxa"/>
          </w:tcPr>
          <w:p w14:paraId="50BE35FB" w14:textId="77777777" w:rsidR="00EF7F5F" w:rsidRDefault="00EF7F5F" w:rsidP="00C705E7">
            <w:pPr>
              <w:spacing w:line="600" w:lineRule="auto"/>
            </w:pPr>
          </w:p>
        </w:tc>
      </w:tr>
      <w:tr w:rsidR="00EF7F5F" w14:paraId="5360BB0E" w14:textId="77777777" w:rsidTr="00C705E7">
        <w:tc>
          <w:tcPr>
            <w:tcW w:w="9062" w:type="dxa"/>
          </w:tcPr>
          <w:p w14:paraId="5865C5C3" w14:textId="77777777" w:rsidR="00EF7F5F" w:rsidRDefault="00EF7F5F" w:rsidP="00C705E7">
            <w:pPr>
              <w:spacing w:line="600" w:lineRule="auto"/>
            </w:pPr>
          </w:p>
        </w:tc>
      </w:tr>
      <w:tr w:rsidR="00EF7F5F" w14:paraId="102F9462" w14:textId="77777777" w:rsidTr="00C705E7">
        <w:tc>
          <w:tcPr>
            <w:tcW w:w="9062" w:type="dxa"/>
          </w:tcPr>
          <w:p w14:paraId="40F4F389" w14:textId="77777777" w:rsidR="00EF7F5F" w:rsidRDefault="00EF7F5F" w:rsidP="00C705E7">
            <w:pPr>
              <w:spacing w:line="600" w:lineRule="auto"/>
            </w:pPr>
          </w:p>
        </w:tc>
      </w:tr>
      <w:tr w:rsidR="00EF7F5F" w14:paraId="44DB6CE1" w14:textId="77777777" w:rsidTr="00C705E7">
        <w:tc>
          <w:tcPr>
            <w:tcW w:w="9062" w:type="dxa"/>
          </w:tcPr>
          <w:p w14:paraId="0C5C1D44" w14:textId="77777777" w:rsidR="00EF7F5F" w:rsidRDefault="00EF7F5F" w:rsidP="00C705E7">
            <w:pPr>
              <w:spacing w:line="600" w:lineRule="auto"/>
            </w:pPr>
          </w:p>
        </w:tc>
      </w:tr>
      <w:tr w:rsidR="00EF7F5F" w14:paraId="07F0946F" w14:textId="77777777" w:rsidTr="00C705E7">
        <w:tc>
          <w:tcPr>
            <w:tcW w:w="9062" w:type="dxa"/>
          </w:tcPr>
          <w:p w14:paraId="30ECCFE7" w14:textId="77777777" w:rsidR="00EF7F5F" w:rsidRDefault="00EF7F5F" w:rsidP="00C705E7">
            <w:pPr>
              <w:spacing w:line="600" w:lineRule="auto"/>
            </w:pPr>
          </w:p>
        </w:tc>
      </w:tr>
      <w:tr w:rsidR="00EF7F5F" w14:paraId="12A295C8" w14:textId="77777777" w:rsidTr="00C705E7">
        <w:tc>
          <w:tcPr>
            <w:tcW w:w="9062" w:type="dxa"/>
          </w:tcPr>
          <w:p w14:paraId="337B0CB0" w14:textId="77777777" w:rsidR="00EF7F5F" w:rsidRDefault="00EF7F5F" w:rsidP="00C705E7">
            <w:pPr>
              <w:spacing w:line="600" w:lineRule="auto"/>
            </w:pPr>
          </w:p>
        </w:tc>
      </w:tr>
      <w:tr w:rsidR="00EF7F5F" w14:paraId="2289111F" w14:textId="77777777" w:rsidTr="00C705E7">
        <w:tc>
          <w:tcPr>
            <w:tcW w:w="9062" w:type="dxa"/>
          </w:tcPr>
          <w:p w14:paraId="0258C4F8" w14:textId="77777777" w:rsidR="00EF7F5F" w:rsidRDefault="00EF7F5F" w:rsidP="00C705E7">
            <w:pPr>
              <w:spacing w:line="600" w:lineRule="auto"/>
            </w:pPr>
          </w:p>
        </w:tc>
      </w:tr>
      <w:tr w:rsidR="00EF7F5F" w14:paraId="05B3BE2B" w14:textId="77777777" w:rsidTr="00C705E7">
        <w:tc>
          <w:tcPr>
            <w:tcW w:w="9062" w:type="dxa"/>
          </w:tcPr>
          <w:p w14:paraId="7F62A07C" w14:textId="77777777" w:rsidR="00EF7F5F" w:rsidRDefault="00EF7F5F" w:rsidP="00C705E7">
            <w:pPr>
              <w:spacing w:line="600" w:lineRule="auto"/>
            </w:pPr>
          </w:p>
        </w:tc>
      </w:tr>
      <w:tr w:rsidR="00EF7F5F" w14:paraId="3A3F14DB" w14:textId="77777777" w:rsidTr="00C705E7">
        <w:tc>
          <w:tcPr>
            <w:tcW w:w="9062" w:type="dxa"/>
          </w:tcPr>
          <w:p w14:paraId="5B933AAE" w14:textId="77777777" w:rsidR="00EF7F5F" w:rsidRDefault="00EF7F5F" w:rsidP="00C705E7">
            <w:pPr>
              <w:spacing w:line="600" w:lineRule="auto"/>
            </w:pPr>
          </w:p>
        </w:tc>
      </w:tr>
      <w:tr w:rsidR="00EF7F5F" w14:paraId="7954C543" w14:textId="77777777" w:rsidTr="00C705E7">
        <w:tc>
          <w:tcPr>
            <w:tcW w:w="9062" w:type="dxa"/>
          </w:tcPr>
          <w:p w14:paraId="210FE1C3" w14:textId="77777777" w:rsidR="00EF7F5F" w:rsidRDefault="00EF7F5F" w:rsidP="00C705E7">
            <w:pPr>
              <w:spacing w:line="600" w:lineRule="auto"/>
            </w:pPr>
          </w:p>
        </w:tc>
      </w:tr>
      <w:tr w:rsidR="00EF7F5F" w14:paraId="2F5593C4" w14:textId="77777777" w:rsidTr="00C705E7">
        <w:tc>
          <w:tcPr>
            <w:tcW w:w="9062" w:type="dxa"/>
          </w:tcPr>
          <w:p w14:paraId="442089DC" w14:textId="77777777" w:rsidR="00EF7F5F" w:rsidRDefault="00EF7F5F" w:rsidP="00C705E7">
            <w:pPr>
              <w:spacing w:line="600" w:lineRule="auto"/>
            </w:pPr>
          </w:p>
        </w:tc>
      </w:tr>
      <w:tr w:rsidR="00EF7F5F" w14:paraId="3FD2575A" w14:textId="77777777" w:rsidTr="00C705E7">
        <w:tc>
          <w:tcPr>
            <w:tcW w:w="9062" w:type="dxa"/>
          </w:tcPr>
          <w:p w14:paraId="01128DB0" w14:textId="77777777" w:rsidR="00EF7F5F" w:rsidRDefault="00EF7F5F" w:rsidP="00C705E7">
            <w:pPr>
              <w:spacing w:line="600" w:lineRule="auto"/>
            </w:pPr>
          </w:p>
        </w:tc>
      </w:tr>
      <w:tr w:rsidR="00EF7F5F" w14:paraId="2D9B3D9A" w14:textId="77777777" w:rsidTr="00C705E7">
        <w:tc>
          <w:tcPr>
            <w:tcW w:w="9062" w:type="dxa"/>
          </w:tcPr>
          <w:p w14:paraId="036DFD4E" w14:textId="77777777" w:rsidR="00EF7F5F" w:rsidRDefault="00EF7F5F" w:rsidP="00C705E7">
            <w:pPr>
              <w:spacing w:line="600" w:lineRule="auto"/>
            </w:pPr>
          </w:p>
        </w:tc>
      </w:tr>
      <w:tr w:rsidR="00EF7F5F" w14:paraId="39D37462" w14:textId="77777777" w:rsidTr="00C705E7">
        <w:tc>
          <w:tcPr>
            <w:tcW w:w="9062" w:type="dxa"/>
          </w:tcPr>
          <w:p w14:paraId="3797137D" w14:textId="77777777" w:rsidR="00EF7F5F" w:rsidRDefault="00EF7F5F" w:rsidP="00C705E7">
            <w:pPr>
              <w:spacing w:line="600" w:lineRule="auto"/>
            </w:pPr>
          </w:p>
        </w:tc>
      </w:tr>
      <w:tr w:rsidR="00EF7F5F" w14:paraId="187AEC9B" w14:textId="77777777" w:rsidTr="00C705E7">
        <w:tc>
          <w:tcPr>
            <w:tcW w:w="9062" w:type="dxa"/>
          </w:tcPr>
          <w:p w14:paraId="0024A281" w14:textId="77777777" w:rsidR="00EF7F5F" w:rsidRDefault="00EF7F5F" w:rsidP="00C705E7">
            <w:pPr>
              <w:spacing w:line="600" w:lineRule="auto"/>
            </w:pPr>
          </w:p>
        </w:tc>
      </w:tr>
      <w:tr w:rsidR="00EF7F5F" w14:paraId="5D023792" w14:textId="77777777" w:rsidTr="00C705E7">
        <w:tc>
          <w:tcPr>
            <w:tcW w:w="9062" w:type="dxa"/>
          </w:tcPr>
          <w:p w14:paraId="3ED3C390" w14:textId="77777777" w:rsidR="00EF7F5F" w:rsidRDefault="00EF7F5F" w:rsidP="00C705E7">
            <w:pPr>
              <w:spacing w:line="600" w:lineRule="auto"/>
            </w:pPr>
          </w:p>
        </w:tc>
      </w:tr>
      <w:tr w:rsidR="00EF7F5F" w14:paraId="5169E2C7" w14:textId="77777777" w:rsidTr="00C705E7">
        <w:tc>
          <w:tcPr>
            <w:tcW w:w="9062" w:type="dxa"/>
          </w:tcPr>
          <w:p w14:paraId="391ABA4D" w14:textId="77777777" w:rsidR="00EF7F5F" w:rsidRDefault="00EF7F5F" w:rsidP="00C705E7">
            <w:pPr>
              <w:spacing w:line="600" w:lineRule="auto"/>
            </w:pPr>
          </w:p>
        </w:tc>
      </w:tr>
      <w:tr w:rsidR="00EF7F5F" w14:paraId="08D40CF6" w14:textId="77777777" w:rsidTr="00C705E7">
        <w:tc>
          <w:tcPr>
            <w:tcW w:w="9062" w:type="dxa"/>
          </w:tcPr>
          <w:p w14:paraId="662DDF15" w14:textId="77777777" w:rsidR="00EF7F5F" w:rsidRDefault="00EF7F5F" w:rsidP="00C705E7">
            <w:pPr>
              <w:spacing w:line="600" w:lineRule="auto"/>
            </w:pPr>
          </w:p>
        </w:tc>
      </w:tr>
      <w:tr w:rsidR="00EF7F5F" w14:paraId="4826FDC9" w14:textId="77777777" w:rsidTr="00C705E7">
        <w:tc>
          <w:tcPr>
            <w:tcW w:w="9062" w:type="dxa"/>
          </w:tcPr>
          <w:p w14:paraId="4A01F529" w14:textId="77777777" w:rsidR="00EF7F5F" w:rsidRDefault="00EF7F5F" w:rsidP="00C705E7">
            <w:pPr>
              <w:spacing w:line="600" w:lineRule="auto"/>
            </w:pPr>
          </w:p>
        </w:tc>
      </w:tr>
      <w:tr w:rsidR="00EF7F5F" w14:paraId="0D5E6254" w14:textId="77777777" w:rsidTr="00C705E7">
        <w:tc>
          <w:tcPr>
            <w:tcW w:w="9062" w:type="dxa"/>
          </w:tcPr>
          <w:p w14:paraId="1AE2E455" w14:textId="77777777" w:rsidR="00EF7F5F" w:rsidRDefault="00EF7F5F" w:rsidP="00C705E7">
            <w:pPr>
              <w:spacing w:line="600" w:lineRule="auto"/>
            </w:pPr>
          </w:p>
        </w:tc>
      </w:tr>
    </w:tbl>
    <w:p w14:paraId="526DEA63" w14:textId="7B32FFBE" w:rsidR="00FC3D90" w:rsidRDefault="004C64F6" w:rsidP="00FC3D90">
      <w:pPr>
        <w:pStyle w:val="Titre2"/>
      </w:pPr>
      <w:bookmarkStart w:id="54" w:name="_Toc132710070"/>
      <w:r>
        <w:lastRenderedPageBreak/>
        <w:t>Règles</w:t>
      </w:r>
      <w:bookmarkEnd w:id="54"/>
    </w:p>
    <w:p w14:paraId="2DC186DE" w14:textId="69EEBE53" w:rsidR="00FC3D90" w:rsidRDefault="00FC3D90" w:rsidP="00FC3D90">
      <w:pPr>
        <w:pStyle w:val="Titre3"/>
      </w:pPr>
      <w:bookmarkStart w:id="55" w:name="_Toc132710071"/>
      <w:r>
        <w:t>SAGE Actuel</w:t>
      </w:r>
      <w:bookmarkEnd w:id="55"/>
    </w:p>
    <w:p w14:paraId="07085C95" w14:textId="2A342BED" w:rsidR="00FC3D90" w:rsidRPr="00FC3D90" w:rsidRDefault="00084DA8" w:rsidP="00FC3D90">
      <w:r>
        <w:rPr>
          <w:noProof/>
        </w:rPr>
        <w:t>Aucune règle sur ce sujet</w:t>
      </w:r>
    </w:p>
    <w:p w14:paraId="41309D0B" w14:textId="77777777" w:rsidR="00FC3D90" w:rsidRDefault="00FC3D90" w:rsidP="00FC3D90">
      <w:pPr>
        <w:pStyle w:val="Titre3"/>
      </w:pPr>
      <w:bookmarkStart w:id="56" w:name="_Toc132710072"/>
      <w:r>
        <w:t>Possibilités</w:t>
      </w:r>
      <w:bookmarkEnd w:id="56"/>
    </w:p>
    <w:p w14:paraId="3893A3BA" w14:textId="5728DBDA" w:rsidR="00E90200" w:rsidRDefault="00E90200" w:rsidP="00B56A58">
      <w:r>
        <w:t>Règle obligatoire dans cet objectif :</w:t>
      </w:r>
    </w:p>
    <w:p w14:paraId="7583F5C6" w14:textId="531F5FAD" w:rsidR="00E90200" w:rsidRPr="00E90200" w:rsidRDefault="00E90200" w:rsidP="00E90200">
      <w:pPr>
        <w:pStyle w:val="Paragraphedeliste"/>
        <w:numPr>
          <w:ilvl w:val="0"/>
          <w:numId w:val="1"/>
        </w:numPr>
        <w:rPr>
          <w:color w:val="2F5496" w:themeColor="accent1" w:themeShade="BF"/>
          <w:sz w:val="26"/>
          <w:szCs w:val="26"/>
        </w:rPr>
      </w:pPr>
      <w:r>
        <w:t>ZNEC :</w:t>
      </w:r>
    </w:p>
    <w:p w14:paraId="75A65406" w14:textId="0AAAF7F8" w:rsidR="00E90200" w:rsidRPr="002E6E41" w:rsidRDefault="00E90200" w:rsidP="00E90200">
      <w:pPr>
        <w:pStyle w:val="Paragraphedeliste"/>
        <w:numPr>
          <w:ilvl w:val="1"/>
          <w:numId w:val="1"/>
        </w:numPr>
        <w:rPr>
          <w:color w:val="2F5496" w:themeColor="accent1" w:themeShade="BF"/>
          <w:sz w:val="26"/>
          <w:szCs w:val="26"/>
        </w:rPr>
      </w:pPr>
      <w:r>
        <w:t>Limiter l’installation de IOTA/ICPE (Rubrique 3.2.2.0 : Remblais, installations, ouvrages dans le lit majeur du cours d’eau)</w:t>
      </w:r>
    </w:p>
    <w:p w14:paraId="5BF7A741" w14:textId="72B982A7" w:rsidR="002E6E41" w:rsidRPr="002E6E41" w:rsidRDefault="002E6E41" w:rsidP="00E90200">
      <w:pPr>
        <w:pStyle w:val="Paragraphedeliste"/>
        <w:numPr>
          <w:ilvl w:val="1"/>
          <w:numId w:val="1"/>
        </w:numPr>
        <w:rPr>
          <w:color w:val="2F5496" w:themeColor="accent1" w:themeShade="BF"/>
          <w:sz w:val="26"/>
          <w:szCs w:val="26"/>
        </w:rPr>
      </w:pPr>
      <w:r>
        <w:t>Exemple :</w:t>
      </w:r>
    </w:p>
    <w:p w14:paraId="51D641C5" w14:textId="2A772B2B" w:rsidR="002E6E41" w:rsidRPr="002E6E41" w:rsidRDefault="002E6E41" w:rsidP="002E6E41">
      <w:pPr>
        <w:rPr>
          <w:color w:val="2F5496" w:themeColor="accent1" w:themeShade="BF"/>
          <w:sz w:val="26"/>
          <w:szCs w:val="26"/>
        </w:rPr>
      </w:pPr>
      <w:r>
        <w:rPr>
          <w:noProof/>
        </w:rPr>
        <w:drawing>
          <wp:inline distT="0" distB="0" distL="0" distR="0" wp14:anchorId="38BFE511" wp14:editId="745A00D0">
            <wp:extent cx="6186143" cy="1569720"/>
            <wp:effectExtent l="0" t="0" r="571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08218" cy="1575322"/>
                    </a:xfrm>
                    <a:prstGeom prst="rect">
                      <a:avLst/>
                    </a:prstGeom>
                  </pic:spPr>
                </pic:pic>
              </a:graphicData>
            </a:graphic>
          </wp:inline>
        </w:drawing>
      </w:r>
    </w:p>
    <w:p w14:paraId="3B6037CF" w14:textId="3BDE10A4" w:rsidR="007400C8" w:rsidRPr="00E90200" w:rsidRDefault="007400C8" w:rsidP="00E90200">
      <w:pPr>
        <w:pStyle w:val="Paragraphedeliste"/>
        <w:numPr>
          <w:ilvl w:val="0"/>
          <w:numId w:val="1"/>
        </w:numPr>
        <w:rPr>
          <w:color w:val="2F5496" w:themeColor="accent1" w:themeShade="BF"/>
          <w:sz w:val="26"/>
          <w:szCs w:val="26"/>
        </w:rPr>
      </w:pPr>
      <w:r>
        <w:br w:type="page"/>
      </w:r>
    </w:p>
    <w:p w14:paraId="7F6AA170" w14:textId="6F195F0C" w:rsidR="000B313B" w:rsidRPr="004C64F6" w:rsidRDefault="00AB2134" w:rsidP="00AB2134">
      <w:pPr>
        <w:pStyle w:val="Titre1"/>
      </w:pPr>
      <w:bookmarkStart w:id="57" w:name="_Toc132710073"/>
      <w:r>
        <w:lastRenderedPageBreak/>
        <w:t>Prise de note</w:t>
      </w:r>
      <w:bookmarkEnd w:id="57"/>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547DE6" w14:paraId="458B5051" w14:textId="77777777" w:rsidTr="00547DE6">
        <w:tc>
          <w:tcPr>
            <w:tcW w:w="9062" w:type="dxa"/>
          </w:tcPr>
          <w:p w14:paraId="72EB3CE0" w14:textId="77777777" w:rsidR="00547DE6" w:rsidRDefault="00547DE6" w:rsidP="00AB2134">
            <w:pPr>
              <w:spacing w:line="600" w:lineRule="auto"/>
            </w:pPr>
          </w:p>
        </w:tc>
      </w:tr>
      <w:tr w:rsidR="00547DE6" w14:paraId="4B19D32C" w14:textId="77777777" w:rsidTr="00547DE6">
        <w:tc>
          <w:tcPr>
            <w:tcW w:w="9062" w:type="dxa"/>
          </w:tcPr>
          <w:p w14:paraId="0C94FF7B" w14:textId="77777777" w:rsidR="00547DE6" w:rsidRDefault="00547DE6" w:rsidP="00AB2134">
            <w:pPr>
              <w:spacing w:line="600" w:lineRule="auto"/>
            </w:pPr>
          </w:p>
        </w:tc>
      </w:tr>
      <w:tr w:rsidR="00547DE6" w14:paraId="47A5F89E" w14:textId="77777777" w:rsidTr="00547DE6">
        <w:tc>
          <w:tcPr>
            <w:tcW w:w="9062" w:type="dxa"/>
          </w:tcPr>
          <w:p w14:paraId="38C70F62" w14:textId="77777777" w:rsidR="00547DE6" w:rsidRDefault="00547DE6" w:rsidP="00AB2134">
            <w:pPr>
              <w:spacing w:line="600" w:lineRule="auto"/>
            </w:pPr>
          </w:p>
        </w:tc>
      </w:tr>
      <w:tr w:rsidR="00547DE6" w14:paraId="37CF162C" w14:textId="77777777" w:rsidTr="00547DE6">
        <w:tc>
          <w:tcPr>
            <w:tcW w:w="9062" w:type="dxa"/>
          </w:tcPr>
          <w:p w14:paraId="453FB351" w14:textId="77777777" w:rsidR="00547DE6" w:rsidRDefault="00547DE6" w:rsidP="00AB2134">
            <w:pPr>
              <w:spacing w:line="600" w:lineRule="auto"/>
            </w:pPr>
          </w:p>
        </w:tc>
      </w:tr>
      <w:tr w:rsidR="00547DE6" w14:paraId="73FDF621" w14:textId="77777777" w:rsidTr="00547DE6">
        <w:tc>
          <w:tcPr>
            <w:tcW w:w="9062" w:type="dxa"/>
          </w:tcPr>
          <w:p w14:paraId="1E927778" w14:textId="77777777" w:rsidR="00547DE6" w:rsidRDefault="00547DE6" w:rsidP="00AB2134">
            <w:pPr>
              <w:spacing w:line="600" w:lineRule="auto"/>
            </w:pPr>
          </w:p>
        </w:tc>
      </w:tr>
      <w:tr w:rsidR="00547DE6" w14:paraId="35B7377B" w14:textId="77777777" w:rsidTr="00547DE6">
        <w:tc>
          <w:tcPr>
            <w:tcW w:w="9062" w:type="dxa"/>
          </w:tcPr>
          <w:p w14:paraId="70D85163" w14:textId="77777777" w:rsidR="00547DE6" w:rsidRDefault="00547DE6" w:rsidP="00AB2134">
            <w:pPr>
              <w:spacing w:line="600" w:lineRule="auto"/>
            </w:pPr>
          </w:p>
        </w:tc>
      </w:tr>
      <w:tr w:rsidR="00547DE6" w14:paraId="107E6191" w14:textId="77777777" w:rsidTr="00547DE6">
        <w:tc>
          <w:tcPr>
            <w:tcW w:w="9062" w:type="dxa"/>
          </w:tcPr>
          <w:p w14:paraId="50D82E8B" w14:textId="77777777" w:rsidR="00547DE6" w:rsidRDefault="00547DE6" w:rsidP="00AB2134">
            <w:pPr>
              <w:spacing w:line="600" w:lineRule="auto"/>
            </w:pPr>
          </w:p>
        </w:tc>
      </w:tr>
      <w:tr w:rsidR="00547DE6" w14:paraId="33218472" w14:textId="77777777" w:rsidTr="00547DE6">
        <w:tc>
          <w:tcPr>
            <w:tcW w:w="9062" w:type="dxa"/>
          </w:tcPr>
          <w:p w14:paraId="5B71ADB3" w14:textId="77777777" w:rsidR="00547DE6" w:rsidRDefault="00547DE6" w:rsidP="00AB2134">
            <w:pPr>
              <w:spacing w:line="600" w:lineRule="auto"/>
            </w:pPr>
          </w:p>
        </w:tc>
      </w:tr>
      <w:tr w:rsidR="00547DE6" w14:paraId="6F7B0467" w14:textId="77777777" w:rsidTr="00547DE6">
        <w:tc>
          <w:tcPr>
            <w:tcW w:w="9062" w:type="dxa"/>
          </w:tcPr>
          <w:p w14:paraId="27833452" w14:textId="77777777" w:rsidR="00547DE6" w:rsidRDefault="00547DE6" w:rsidP="00E24263">
            <w:pPr>
              <w:spacing w:line="600" w:lineRule="auto"/>
            </w:pPr>
          </w:p>
        </w:tc>
      </w:tr>
      <w:tr w:rsidR="00547DE6" w14:paraId="025A9E11" w14:textId="77777777" w:rsidTr="00547DE6">
        <w:tc>
          <w:tcPr>
            <w:tcW w:w="9062" w:type="dxa"/>
          </w:tcPr>
          <w:p w14:paraId="5D64E2B8" w14:textId="77777777" w:rsidR="00547DE6" w:rsidRDefault="00547DE6" w:rsidP="00E24263">
            <w:pPr>
              <w:spacing w:line="600" w:lineRule="auto"/>
            </w:pPr>
          </w:p>
        </w:tc>
      </w:tr>
      <w:tr w:rsidR="00547DE6" w14:paraId="51B98D2A" w14:textId="77777777" w:rsidTr="00547DE6">
        <w:tc>
          <w:tcPr>
            <w:tcW w:w="9062" w:type="dxa"/>
          </w:tcPr>
          <w:p w14:paraId="696E90E5" w14:textId="77777777" w:rsidR="00547DE6" w:rsidRDefault="00547DE6" w:rsidP="00E24263">
            <w:pPr>
              <w:spacing w:line="600" w:lineRule="auto"/>
            </w:pPr>
          </w:p>
        </w:tc>
      </w:tr>
      <w:tr w:rsidR="00547DE6" w14:paraId="25459FFF" w14:textId="77777777" w:rsidTr="00547DE6">
        <w:tc>
          <w:tcPr>
            <w:tcW w:w="9062" w:type="dxa"/>
          </w:tcPr>
          <w:p w14:paraId="56696B48" w14:textId="77777777" w:rsidR="00547DE6" w:rsidRDefault="00547DE6" w:rsidP="00E24263">
            <w:pPr>
              <w:spacing w:line="600" w:lineRule="auto"/>
            </w:pPr>
          </w:p>
        </w:tc>
      </w:tr>
      <w:tr w:rsidR="00547DE6" w14:paraId="56D1BDC6" w14:textId="77777777" w:rsidTr="00547DE6">
        <w:tc>
          <w:tcPr>
            <w:tcW w:w="9062" w:type="dxa"/>
          </w:tcPr>
          <w:p w14:paraId="7B17B042" w14:textId="77777777" w:rsidR="00547DE6" w:rsidRDefault="00547DE6" w:rsidP="00E24263">
            <w:pPr>
              <w:spacing w:line="600" w:lineRule="auto"/>
            </w:pPr>
          </w:p>
        </w:tc>
      </w:tr>
      <w:tr w:rsidR="00547DE6" w14:paraId="524E6DAF" w14:textId="77777777" w:rsidTr="00547DE6">
        <w:tc>
          <w:tcPr>
            <w:tcW w:w="9062" w:type="dxa"/>
          </w:tcPr>
          <w:p w14:paraId="476A410D" w14:textId="77777777" w:rsidR="00547DE6" w:rsidRDefault="00547DE6" w:rsidP="00E24263">
            <w:pPr>
              <w:spacing w:line="600" w:lineRule="auto"/>
            </w:pPr>
          </w:p>
        </w:tc>
      </w:tr>
      <w:tr w:rsidR="00547DE6" w14:paraId="1CE57EED" w14:textId="77777777" w:rsidTr="00547DE6">
        <w:tc>
          <w:tcPr>
            <w:tcW w:w="9062" w:type="dxa"/>
          </w:tcPr>
          <w:p w14:paraId="25D2A3E0" w14:textId="77777777" w:rsidR="00547DE6" w:rsidRDefault="00547DE6" w:rsidP="00E24263">
            <w:pPr>
              <w:spacing w:line="600" w:lineRule="auto"/>
            </w:pPr>
          </w:p>
        </w:tc>
      </w:tr>
      <w:tr w:rsidR="00547DE6" w14:paraId="455FB28E" w14:textId="77777777" w:rsidTr="00547DE6">
        <w:tc>
          <w:tcPr>
            <w:tcW w:w="9062" w:type="dxa"/>
          </w:tcPr>
          <w:p w14:paraId="2B430691" w14:textId="77777777" w:rsidR="00547DE6" w:rsidRDefault="00547DE6" w:rsidP="00E24263">
            <w:pPr>
              <w:spacing w:line="600" w:lineRule="auto"/>
            </w:pPr>
          </w:p>
        </w:tc>
      </w:tr>
      <w:tr w:rsidR="00547DE6" w14:paraId="74859FCD" w14:textId="77777777" w:rsidTr="00547DE6">
        <w:tc>
          <w:tcPr>
            <w:tcW w:w="9062" w:type="dxa"/>
          </w:tcPr>
          <w:p w14:paraId="0351CF2D" w14:textId="77777777" w:rsidR="00547DE6" w:rsidRDefault="00547DE6" w:rsidP="00E24263">
            <w:pPr>
              <w:spacing w:line="600" w:lineRule="auto"/>
            </w:pPr>
          </w:p>
        </w:tc>
      </w:tr>
      <w:tr w:rsidR="00547DE6" w14:paraId="39721DDF" w14:textId="77777777" w:rsidTr="00547DE6">
        <w:tc>
          <w:tcPr>
            <w:tcW w:w="9062" w:type="dxa"/>
          </w:tcPr>
          <w:p w14:paraId="45506CFE" w14:textId="77777777" w:rsidR="00547DE6" w:rsidRDefault="00547DE6" w:rsidP="00E24263">
            <w:pPr>
              <w:spacing w:line="600" w:lineRule="auto"/>
            </w:pPr>
          </w:p>
        </w:tc>
      </w:tr>
      <w:tr w:rsidR="00547DE6" w14:paraId="54F962AB" w14:textId="77777777" w:rsidTr="00547DE6">
        <w:tc>
          <w:tcPr>
            <w:tcW w:w="9062" w:type="dxa"/>
          </w:tcPr>
          <w:p w14:paraId="69F0C66E" w14:textId="77777777" w:rsidR="00547DE6" w:rsidRDefault="00547DE6" w:rsidP="00E24263">
            <w:pPr>
              <w:spacing w:line="600" w:lineRule="auto"/>
            </w:pPr>
          </w:p>
        </w:tc>
      </w:tr>
      <w:tr w:rsidR="00547DE6" w14:paraId="24DE8CC9" w14:textId="77777777" w:rsidTr="00547DE6">
        <w:tc>
          <w:tcPr>
            <w:tcW w:w="9062" w:type="dxa"/>
          </w:tcPr>
          <w:p w14:paraId="7E4B2BDC" w14:textId="77777777" w:rsidR="00547DE6" w:rsidRDefault="00547DE6" w:rsidP="00E24263">
            <w:pPr>
              <w:spacing w:line="600" w:lineRule="auto"/>
            </w:pPr>
          </w:p>
        </w:tc>
      </w:tr>
      <w:tr w:rsidR="00547DE6" w14:paraId="0D199FF6" w14:textId="77777777" w:rsidTr="00547DE6">
        <w:tc>
          <w:tcPr>
            <w:tcW w:w="9062" w:type="dxa"/>
          </w:tcPr>
          <w:p w14:paraId="08CBCA39" w14:textId="77777777" w:rsidR="00547DE6" w:rsidRDefault="00547DE6" w:rsidP="00E24263">
            <w:pPr>
              <w:spacing w:line="600" w:lineRule="auto"/>
            </w:pPr>
          </w:p>
        </w:tc>
      </w:tr>
      <w:tr w:rsidR="00547DE6" w14:paraId="2D73C71B" w14:textId="77777777" w:rsidTr="00547DE6">
        <w:tc>
          <w:tcPr>
            <w:tcW w:w="9062" w:type="dxa"/>
          </w:tcPr>
          <w:p w14:paraId="2B1A5D23" w14:textId="77777777" w:rsidR="00547DE6" w:rsidRDefault="00547DE6" w:rsidP="00E24263">
            <w:pPr>
              <w:spacing w:line="600" w:lineRule="auto"/>
            </w:pPr>
          </w:p>
        </w:tc>
      </w:tr>
      <w:tr w:rsidR="00547DE6" w14:paraId="133077F7" w14:textId="77777777" w:rsidTr="00547DE6">
        <w:tc>
          <w:tcPr>
            <w:tcW w:w="9062" w:type="dxa"/>
          </w:tcPr>
          <w:p w14:paraId="4DAA23E9" w14:textId="77777777" w:rsidR="00547DE6" w:rsidRDefault="00547DE6" w:rsidP="00E24263">
            <w:pPr>
              <w:spacing w:line="600" w:lineRule="auto"/>
            </w:pPr>
          </w:p>
        </w:tc>
      </w:tr>
      <w:tr w:rsidR="00547DE6" w14:paraId="00A69C60" w14:textId="77777777" w:rsidTr="00547DE6">
        <w:tc>
          <w:tcPr>
            <w:tcW w:w="9062" w:type="dxa"/>
          </w:tcPr>
          <w:p w14:paraId="4576FBCC" w14:textId="77777777" w:rsidR="00547DE6" w:rsidRDefault="00547DE6" w:rsidP="00E24263">
            <w:pPr>
              <w:spacing w:line="600" w:lineRule="auto"/>
            </w:pPr>
          </w:p>
        </w:tc>
      </w:tr>
      <w:tr w:rsidR="00547DE6" w14:paraId="62907897" w14:textId="77777777" w:rsidTr="00547DE6">
        <w:tc>
          <w:tcPr>
            <w:tcW w:w="9062" w:type="dxa"/>
          </w:tcPr>
          <w:p w14:paraId="12C9CB7F" w14:textId="77777777" w:rsidR="00547DE6" w:rsidRDefault="00547DE6" w:rsidP="00E24263">
            <w:pPr>
              <w:spacing w:line="600" w:lineRule="auto"/>
            </w:pPr>
          </w:p>
        </w:tc>
      </w:tr>
      <w:tr w:rsidR="00547DE6" w14:paraId="5039CC48" w14:textId="77777777" w:rsidTr="00547DE6">
        <w:tc>
          <w:tcPr>
            <w:tcW w:w="9062" w:type="dxa"/>
          </w:tcPr>
          <w:p w14:paraId="5B6F19B3" w14:textId="77777777" w:rsidR="00547DE6" w:rsidRDefault="00547DE6" w:rsidP="00E24263">
            <w:pPr>
              <w:spacing w:line="600" w:lineRule="auto"/>
            </w:pPr>
          </w:p>
        </w:tc>
      </w:tr>
      <w:tr w:rsidR="00547DE6" w14:paraId="522C28FB" w14:textId="77777777" w:rsidTr="00547DE6">
        <w:tc>
          <w:tcPr>
            <w:tcW w:w="9062" w:type="dxa"/>
          </w:tcPr>
          <w:p w14:paraId="545EC158" w14:textId="77777777" w:rsidR="00547DE6" w:rsidRDefault="00547DE6" w:rsidP="00E24263">
            <w:pPr>
              <w:spacing w:line="600" w:lineRule="auto"/>
            </w:pPr>
          </w:p>
        </w:tc>
      </w:tr>
      <w:tr w:rsidR="00547DE6" w14:paraId="7090D73A" w14:textId="77777777" w:rsidTr="00547DE6">
        <w:tc>
          <w:tcPr>
            <w:tcW w:w="9062" w:type="dxa"/>
          </w:tcPr>
          <w:p w14:paraId="032D0120" w14:textId="77777777" w:rsidR="00547DE6" w:rsidRDefault="00547DE6" w:rsidP="00E24263">
            <w:pPr>
              <w:spacing w:line="600" w:lineRule="auto"/>
            </w:pPr>
          </w:p>
        </w:tc>
      </w:tr>
      <w:tr w:rsidR="00547DE6" w14:paraId="6395C365" w14:textId="77777777" w:rsidTr="00547DE6">
        <w:tc>
          <w:tcPr>
            <w:tcW w:w="9062" w:type="dxa"/>
          </w:tcPr>
          <w:p w14:paraId="7F9DCB86" w14:textId="77777777" w:rsidR="00547DE6" w:rsidRDefault="00547DE6" w:rsidP="00E24263">
            <w:pPr>
              <w:spacing w:line="600" w:lineRule="auto"/>
            </w:pPr>
          </w:p>
        </w:tc>
      </w:tr>
      <w:tr w:rsidR="00547DE6" w14:paraId="5F03A33E" w14:textId="77777777" w:rsidTr="00547DE6">
        <w:tc>
          <w:tcPr>
            <w:tcW w:w="9062" w:type="dxa"/>
          </w:tcPr>
          <w:p w14:paraId="0375F34E" w14:textId="77777777" w:rsidR="00547DE6" w:rsidRDefault="00547DE6" w:rsidP="00E24263">
            <w:pPr>
              <w:spacing w:line="600" w:lineRule="auto"/>
            </w:pPr>
          </w:p>
        </w:tc>
      </w:tr>
      <w:tr w:rsidR="00547DE6" w14:paraId="2439733B" w14:textId="77777777" w:rsidTr="00547DE6">
        <w:tc>
          <w:tcPr>
            <w:tcW w:w="9062" w:type="dxa"/>
          </w:tcPr>
          <w:p w14:paraId="299A6C4C" w14:textId="77777777" w:rsidR="00547DE6" w:rsidRDefault="00547DE6" w:rsidP="00E24263">
            <w:pPr>
              <w:spacing w:line="600" w:lineRule="auto"/>
            </w:pPr>
          </w:p>
        </w:tc>
      </w:tr>
      <w:tr w:rsidR="00547DE6" w14:paraId="50977A3E" w14:textId="77777777" w:rsidTr="00547DE6">
        <w:tc>
          <w:tcPr>
            <w:tcW w:w="9062" w:type="dxa"/>
          </w:tcPr>
          <w:p w14:paraId="4B066D2F" w14:textId="77777777" w:rsidR="00547DE6" w:rsidRDefault="00547DE6" w:rsidP="00E24263">
            <w:pPr>
              <w:spacing w:line="600" w:lineRule="auto"/>
            </w:pPr>
          </w:p>
        </w:tc>
      </w:tr>
      <w:tr w:rsidR="00547DE6" w14:paraId="5CD7E6F5" w14:textId="77777777" w:rsidTr="00547DE6">
        <w:tc>
          <w:tcPr>
            <w:tcW w:w="9062" w:type="dxa"/>
          </w:tcPr>
          <w:p w14:paraId="5E397204" w14:textId="77777777" w:rsidR="00547DE6" w:rsidRDefault="00547DE6" w:rsidP="00E24263">
            <w:pPr>
              <w:spacing w:line="600" w:lineRule="auto"/>
            </w:pPr>
          </w:p>
        </w:tc>
      </w:tr>
      <w:tr w:rsidR="00547DE6" w14:paraId="3D2207A8" w14:textId="77777777" w:rsidTr="00547DE6">
        <w:tc>
          <w:tcPr>
            <w:tcW w:w="9062" w:type="dxa"/>
          </w:tcPr>
          <w:p w14:paraId="61C4273C" w14:textId="77777777" w:rsidR="00547DE6" w:rsidRDefault="00547DE6" w:rsidP="00E24263">
            <w:pPr>
              <w:spacing w:line="600" w:lineRule="auto"/>
            </w:pPr>
          </w:p>
        </w:tc>
      </w:tr>
      <w:tr w:rsidR="00547DE6" w14:paraId="7485AC87" w14:textId="77777777" w:rsidTr="00547DE6">
        <w:tc>
          <w:tcPr>
            <w:tcW w:w="9062" w:type="dxa"/>
          </w:tcPr>
          <w:p w14:paraId="5D8C9038" w14:textId="77777777" w:rsidR="00547DE6" w:rsidRDefault="00547DE6" w:rsidP="00E24263">
            <w:pPr>
              <w:spacing w:line="600" w:lineRule="auto"/>
            </w:pPr>
          </w:p>
        </w:tc>
      </w:tr>
      <w:tr w:rsidR="00547DE6" w14:paraId="62206891" w14:textId="77777777" w:rsidTr="00547DE6">
        <w:tc>
          <w:tcPr>
            <w:tcW w:w="9062" w:type="dxa"/>
          </w:tcPr>
          <w:p w14:paraId="47389E5E" w14:textId="77777777" w:rsidR="00547DE6" w:rsidRDefault="00547DE6" w:rsidP="00E24263">
            <w:pPr>
              <w:spacing w:line="600" w:lineRule="auto"/>
            </w:pPr>
          </w:p>
        </w:tc>
      </w:tr>
      <w:tr w:rsidR="00547DE6" w14:paraId="2DAD6E67" w14:textId="77777777" w:rsidTr="00547DE6">
        <w:tc>
          <w:tcPr>
            <w:tcW w:w="9062" w:type="dxa"/>
          </w:tcPr>
          <w:p w14:paraId="10587C83" w14:textId="77777777" w:rsidR="00547DE6" w:rsidRDefault="00547DE6" w:rsidP="00E24263">
            <w:pPr>
              <w:spacing w:line="600" w:lineRule="auto"/>
            </w:pPr>
          </w:p>
        </w:tc>
      </w:tr>
      <w:tr w:rsidR="00547DE6" w14:paraId="2143F0C3" w14:textId="77777777" w:rsidTr="00547DE6">
        <w:tc>
          <w:tcPr>
            <w:tcW w:w="9062" w:type="dxa"/>
          </w:tcPr>
          <w:p w14:paraId="717143D3" w14:textId="77777777" w:rsidR="00547DE6" w:rsidRDefault="00547DE6" w:rsidP="00E24263">
            <w:pPr>
              <w:spacing w:line="600" w:lineRule="auto"/>
            </w:pPr>
          </w:p>
        </w:tc>
      </w:tr>
      <w:tr w:rsidR="00547DE6" w14:paraId="0B670422" w14:textId="77777777" w:rsidTr="00547DE6">
        <w:tc>
          <w:tcPr>
            <w:tcW w:w="9062" w:type="dxa"/>
          </w:tcPr>
          <w:p w14:paraId="46782D19" w14:textId="77777777" w:rsidR="00547DE6" w:rsidRDefault="00547DE6" w:rsidP="00E24263">
            <w:pPr>
              <w:spacing w:line="600" w:lineRule="auto"/>
            </w:pPr>
          </w:p>
        </w:tc>
      </w:tr>
      <w:tr w:rsidR="00547DE6" w14:paraId="122E3E9B" w14:textId="77777777" w:rsidTr="00547DE6">
        <w:tc>
          <w:tcPr>
            <w:tcW w:w="9062" w:type="dxa"/>
          </w:tcPr>
          <w:p w14:paraId="0A163CFC" w14:textId="77777777" w:rsidR="00547DE6" w:rsidRDefault="00547DE6" w:rsidP="00E24263">
            <w:pPr>
              <w:spacing w:line="600" w:lineRule="auto"/>
            </w:pPr>
          </w:p>
        </w:tc>
      </w:tr>
      <w:tr w:rsidR="00547DE6" w14:paraId="78E23308" w14:textId="77777777" w:rsidTr="00547DE6">
        <w:tc>
          <w:tcPr>
            <w:tcW w:w="9062" w:type="dxa"/>
          </w:tcPr>
          <w:p w14:paraId="1324767C" w14:textId="77777777" w:rsidR="00547DE6" w:rsidRDefault="00547DE6" w:rsidP="00E24263">
            <w:pPr>
              <w:spacing w:line="600" w:lineRule="auto"/>
            </w:pPr>
          </w:p>
        </w:tc>
      </w:tr>
      <w:tr w:rsidR="00547DE6" w14:paraId="01BECDE8" w14:textId="77777777" w:rsidTr="00547DE6">
        <w:tc>
          <w:tcPr>
            <w:tcW w:w="9062" w:type="dxa"/>
          </w:tcPr>
          <w:p w14:paraId="18CCBEC2" w14:textId="77777777" w:rsidR="00547DE6" w:rsidRDefault="00547DE6" w:rsidP="00E24263">
            <w:pPr>
              <w:spacing w:line="600" w:lineRule="auto"/>
            </w:pPr>
          </w:p>
        </w:tc>
      </w:tr>
      <w:tr w:rsidR="00547DE6" w14:paraId="3368949D" w14:textId="77777777" w:rsidTr="00547DE6">
        <w:tc>
          <w:tcPr>
            <w:tcW w:w="9062" w:type="dxa"/>
          </w:tcPr>
          <w:p w14:paraId="0FEDDDF4" w14:textId="77777777" w:rsidR="00547DE6" w:rsidRDefault="00547DE6" w:rsidP="00E24263">
            <w:pPr>
              <w:spacing w:line="600" w:lineRule="auto"/>
            </w:pPr>
          </w:p>
        </w:tc>
      </w:tr>
      <w:tr w:rsidR="00547DE6" w14:paraId="597054CA" w14:textId="77777777" w:rsidTr="00547DE6">
        <w:tc>
          <w:tcPr>
            <w:tcW w:w="9062" w:type="dxa"/>
          </w:tcPr>
          <w:p w14:paraId="4E1A13A4" w14:textId="77777777" w:rsidR="00547DE6" w:rsidRDefault="00547DE6" w:rsidP="00E24263">
            <w:pPr>
              <w:spacing w:line="600" w:lineRule="auto"/>
            </w:pPr>
          </w:p>
        </w:tc>
      </w:tr>
      <w:tr w:rsidR="00547DE6" w14:paraId="378EE557" w14:textId="77777777" w:rsidTr="00547DE6">
        <w:tc>
          <w:tcPr>
            <w:tcW w:w="9062" w:type="dxa"/>
          </w:tcPr>
          <w:p w14:paraId="4571BDE5" w14:textId="77777777" w:rsidR="00547DE6" w:rsidRDefault="00547DE6" w:rsidP="00E24263">
            <w:pPr>
              <w:spacing w:line="600" w:lineRule="auto"/>
            </w:pPr>
          </w:p>
        </w:tc>
      </w:tr>
      <w:tr w:rsidR="00547DE6" w14:paraId="43047BE6" w14:textId="77777777" w:rsidTr="00547DE6">
        <w:tc>
          <w:tcPr>
            <w:tcW w:w="9062" w:type="dxa"/>
          </w:tcPr>
          <w:p w14:paraId="00010AB5" w14:textId="77777777" w:rsidR="00547DE6" w:rsidRDefault="00547DE6" w:rsidP="00E24263">
            <w:pPr>
              <w:spacing w:line="600" w:lineRule="auto"/>
            </w:pPr>
          </w:p>
        </w:tc>
      </w:tr>
      <w:tr w:rsidR="00547DE6" w14:paraId="33610554" w14:textId="77777777" w:rsidTr="00547DE6">
        <w:tc>
          <w:tcPr>
            <w:tcW w:w="9062" w:type="dxa"/>
          </w:tcPr>
          <w:p w14:paraId="1E11FE99" w14:textId="77777777" w:rsidR="00547DE6" w:rsidRDefault="00547DE6" w:rsidP="00E24263">
            <w:pPr>
              <w:spacing w:line="600" w:lineRule="auto"/>
            </w:pPr>
          </w:p>
        </w:tc>
      </w:tr>
      <w:tr w:rsidR="00547DE6" w14:paraId="6DD0267A" w14:textId="77777777" w:rsidTr="00547DE6">
        <w:tc>
          <w:tcPr>
            <w:tcW w:w="9062" w:type="dxa"/>
          </w:tcPr>
          <w:p w14:paraId="2C1647E0" w14:textId="77777777" w:rsidR="00547DE6" w:rsidRDefault="00547DE6" w:rsidP="00E24263">
            <w:pPr>
              <w:spacing w:line="600" w:lineRule="auto"/>
            </w:pPr>
          </w:p>
        </w:tc>
      </w:tr>
      <w:tr w:rsidR="00547DE6" w14:paraId="569BDC04" w14:textId="77777777" w:rsidTr="00547DE6">
        <w:tc>
          <w:tcPr>
            <w:tcW w:w="9062" w:type="dxa"/>
          </w:tcPr>
          <w:p w14:paraId="656108CF" w14:textId="77777777" w:rsidR="00547DE6" w:rsidRDefault="00547DE6" w:rsidP="00E24263">
            <w:pPr>
              <w:spacing w:line="600" w:lineRule="auto"/>
            </w:pPr>
          </w:p>
        </w:tc>
      </w:tr>
      <w:tr w:rsidR="00547DE6" w14:paraId="2790071D" w14:textId="77777777" w:rsidTr="00547DE6">
        <w:tc>
          <w:tcPr>
            <w:tcW w:w="9062" w:type="dxa"/>
          </w:tcPr>
          <w:p w14:paraId="34547818" w14:textId="77777777" w:rsidR="00547DE6" w:rsidRDefault="00547DE6" w:rsidP="00E24263">
            <w:pPr>
              <w:spacing w:line="600" w:lineRule="auto"/>
            </w:pPr>
          </w:p>
        </w:tc>
      </w:tr>
      <w:tr w:rsidR="00547DE6" w14:paraId="18C2632F" w14:textId="77777777" w:rsidTr="00547DE6">
        <w:tc>
          <w:tcPr>
            <w:tcW w:w="9062" w:type="dxa"/>
          </w:tcPr>
          <w:p w14:paraId="5B6DA792" w14:textId="77777777" w:rsidR="00547DE6" w:rsidRDefault="00547DE6" w:rsidP="00E24263">
            <w:pPr>
              <w:spacing w:line="600" w:lineRule="auto"/>
            </w:pPr>
          </w:p>
        </w:tc>
      </w:tr>
      <w:tr w:rsidR="00547DE6" w14:paraId="31A5C379" w14:textId="77777777" w:rsidTr="00547DE6">
        <w:tc>
          <w:tcPr>
            <w:tcW w:w="9062" w:type="dxa"/>
          </w:tcPr>
          <w:p w14:paraId="7463BF10" w14:textId="77777777" w:rsidR="00547DE6" w:rsidRDefault="00547DE6" w:rsidP="00E24263">
            <w:pPr>
              <w:spacing w:line="600" w:lineRule="auto"/>
            </w:pPr>
          </w:p>
        </w:tc>
      </w:tr>
      <w:tr w:rsidR="00547DE6" w14:paraId="640B98F9" w14:textId="77777777" w:rsidTr="00547DE6">
        <w:tc>
          <w:tcPr>
            <w:tcW w:w="9062" w:type="dxa"/>
          </w:tcPr>
          <w:p w14:paraId="3F48B9C5" w14:textId="77777777" w:rsidR="00547DE6" w:rsidRDefault="00547DE6" w:rsidP="00E24263">
            <w:pPr>
              <w:spacing w:line="600" w:lineRule="auto"/>
            </w:pPr>
          </w:p>
        </w:tc>
      </w:tr>
      <w:tr w:rsidR="00547DE6" w14:paraId="77DC15DC" w14:textId="77777777" w:rsidTr="00547DE6">
        <w:tc>
          <w:tcPr>
            <w:tcW w:w="9062" w:type="dxa"/>
          </w:tcPr>
          <w:p w14:paraId="2BF88391" w14:textId="77777777" w:rsidR="00547DE6" w:rsidRDefault="00547DE6" w:rsidP="00E24263">
            <w:pPr>
              <w:spacing w:line="600" w:lineRule="auto"/>
            </w:pPr>
          </w:p>
        </w:tc>
      </w:tr>
      <w:tr w:rsidR="00547DE6" w14:paraId="0BD1A131" w14:textId="77777777" w:rsidTr="00547DE6">
        <w:tc>
          <w:tcPr>
            <w:tcW w:w="9062" w:type="dxa"/>
          </w:tcPr>
          <w:p w14:paraId="513F7E00" w14:textId="77777777" w:rsidR="00547DE6" w:rsidRDefault="00547DE6" w:rsidP="00E24263">
            <w:pPr>
              <w:spacing w:line="600" w:lineRule="auto"/>
            </w:pPr>
          </w:p>
        </w:tc>
      </w:tr>
      <w:tr w:rsidR="00547DE6" w14:paraId="15C939B8" w14:textId="77777777" w:rsidTr="00547DE6">
        <w:tc>
          <w:tcPr>
            <w:tcW w:w="9062" w:type="dxa"/>
          </w:tcPr>
          <w:p w14:paraId="04218A74" w14:textId="77777777" w:rsidR="00547DE6" w:rsidRDefault="00547DE6" w:rsidP="00E24263">
            <w:pPr>
              <w:spacing w:line="600" w:lineRule="auto"/>
            </w:pPr>
          </w:p>
        </w:tc>
      </w:tr>
      <w:tr w:rsidR="00547DE6" w14:paraId="237672DF" w14:textId="77777777" w:rsidTr="00547DE6">
        <w:tc>
          <w:tcPr>
            <w:tcW w:w="9062" w:type="dxa"/>
          </w:tcPr>
          <w:p w14:paraId="63B7F673" w14:textId="77777777" w:rsidR="00547DE6" w:rsidRDefault="00547DE6" w:rsidP="00E24263">
            <w:pPr>
              <w:spacing w:line="600" w:lineRule="auto"/>
            </w:pPr>
          </w:p>
        </w:tc>
      </w:tr>
      <w:tr w:rsidR="00547DE6" w14:paraId="2B52D706" w14:textId="77777777" w:rsidTr="00547DE6">
        <w:tc>
          <w:tcPr>
            <w:tcW w:w="9062" w:type="dxa"/>
          </w:tcPr>
          <w:p w14:paraId="1221875E" w14:textId="77777777" w:rsidR="00547DE6" w:rsidRDefault="00547DE6" w:rsidP="00E24263">
            <w:pPr>
              <w:spacing w:line="600" w:lineRule="auto"/>
            </w:pPr>
          </w:p>
        </w:tc>
      </w:tr>
      <w:tr w:rsidR="00547DE6" w14:paraId="0D04DB01" w14:textId="77777777" w:rsidTr="00547DE6">
        <w:tc>
          <w:tcPr>
            <w:tcW w:w="9062" w:type="dxa"/>
          </w:tcPr>
          <w:p w14:paraId="240FCBA9" w14:textId="77777777" w:rsidR="00547DE6" w:rsidRDefault="00547DE6" w:rsidP="00E24263">
            <w:pPr>
              <w:spacing w:line="600" w:lineRule="auto"/>
            </w:pPr>
          </w:p>
        </w:tc>
      </w:tr>
      <w:tr w:rsidR="00547DE6" w14:paraId="0A9B3122" w14:textId="77777777" w:rsidTr="00547DE6">
        <w:tc>
          <w:tcPr>
            <w:tcW w:w="9062" w:type="dxa"/>
          </w:tcPr>
          <w:p w14:paraId="0E526938" w14:textId="77777777" w:rsidR="00547DE6" w:rsidRDefault="00547DE6" w:rsidP="00E24263">
            <w:pPr>
              <w:spacing w:line="600" w:lineRule="auto"/>
            </w:pPr>
          </w:p>
        </w:tc>
      </w:tr>
      <w:tr w:rsidR="00547DE6" w14:paraId="0D63D0D1" w14:textId="77777777" w:rsidTr="00547DE6">
        <w:tc>
          <w:tcPr>
            <w:tcW w:w="9062" w:type="dxa"/>
          </w:tcPr>
          <w:p w14:paraId="7EB8AA22" w14:textId="77777777" w:rsidR="00547DE6" w:rsidRDefault="00547DE6" w:rsidP="00E24263">
            <w:pPr>
              <w:spacing w:line="600" w:lineRule="auto"/>
            </w:pPr>
          </w:p>
        </w:tc>
      </w:tr>
      <w:tr w:rsidR="00547DE6" w14:paraId="67C91673" w14:textId="77777777" w:rsidTr="00547DE6">
        <w:tc>
          <w:tcPr>
            <w:tcW w:w="9062" w:type="dxa"/>
          </w:tcPr>
          <w:p w14:paraId="494E9C25" w14:textId="77777777" w:rsidR="00547DE6" w:rsidRDefault="00547DE6" w:rsidP="00E24263">
            <w:pPr>
              <w:spacing w:line="600" w:lineRule="auto"/>
            </w:pPr>
          </w:p>
        </w:tc>
      </w:tr>
      <w:tr w:rsidR="00547DE6" w14:paraId="4A27D0DC" w14:textId="77777777" w:rsidTr="00547DE6">
        <w:tc>
          <w:tcPr>
            <w:tcW w:w="9062" w:type="dxa"/>
          </w:tcPr>
          <w:p w14:paraId="286F1FE8" w14:textId="77777777" w:rsidR="00547DE6" w:rsidRDefault="00547DE6" w:rsidP="00E24263">
            <w:pPr>
              <w:spacing w:line="600" w:lineRule="auto"/>
            </w:pPr>
          </w:p>
        </w:tc>
      </w:tr>
      <w:tr w:rsidR="00547DE6" w14:paraId="17C96EF1" w14:textId="77777777" w:rsidTr="00547DE6">
        <w:tc>
          <w:tcPr>
            <w:tcW w:w="9062" w:type="dxa"/>
          </w:tcPr>
          <w:p w14:paraId="74846FFF" w14:textId="77777777" w:rsidR="00547DE6" w:rsidRDefault="00547DE6" w:rsidP="00E24263">
            <w:pPr>
              <w:spacing w:line="600" w:lineRule="auto"/>
            </w:pPr>
          </w:p>
        </w:tc>
      </w:tr>
      <w:tr w:rsidR="00547DE6" w14:paraId="338002EF" w14:textId="77777777" w:rsidTr="00547DE6">
        <w:tc>
          <w:tcPr>
            <w:tcW w:w="9062" w:type="dxa"/>
          </w:tcPr>
          <w:p w14:paraId="25B1DD35" w14:textId="77777777" w:rsidR="00547DE6" w:rsidRDefault="00547DE6" w:rsidP="00E24263">
            <w:pPr>
              <w:spacing w:line="600" w:lineRule="auto"/>
            </w:pPr>
          </w:p>
        </w:tc>
      </w:tr>
      <w:tr w:rsidR="00547DE6" w14:paraId="252552C2" w14:textId="77777777" w:rsidTr="00547DE6">
        <w:tc>
          <w:tcPr>
            <w:tcW w:w="9062" w:type="dxa"/>
          </w:tcPr>
          <w:p w14:paraId="50FD6C01" w14:textId="77777777" w:rsidR="00547DE6" w:rsidRDefault="00547DE6" w:rsidP="00E24263">
            <w:pPr>
              <w:spacing w:line="600" w:lineRule="auto"/>
            </w:pPr>
          </w:p>
        </w:tc>
      </w:tr>
      <w:tr w:rsidR="00547DE6" w14:paraId="1519B6CB" w14:textId="77777777" w:rsidTr="00547DE6">
        <w:tc>
          <w:tcPr>
            <w:tcW w:w="9062" w:type="dxa"/>
          </w:tcPr>
          <w:p w14:paraId="23E4A1A3" w14:textId="77777777" w:rsidR="00547DE6" w:rsidRDefault="00547DE6" w:rsidP="00E24263">
            <w:pPr>
              <w:spacing w:line="600" w:lineRule="auto"/>
            </w:pPr>
          </w:p>
        </w:tc>
      </w:tr>
      <w:tr w:rsidR="00547DE6" w14:paraId="3A909B38" w14:textId="77777777" w:rsidTr="00547DE6">
        <w:tc>
          <w:tcPr>
            <w:tcW w:w="9062" w:type="dxa"/>
          </w:tcPr>
          <w:p w14:paraId="168655A7" w14:textId="77777777" w:rsidR="00547DE6" w:rsidRDefault="00547DE6" w:rsidP="00E24263">
            <w:pPr>
              <w:spacing w:line="600" w:lineRule="auto"/>
            </w:pPr>
          </w:p>
        </w:tc>
      </w:tr>
      <w:tr w:rsidR="00547DE6" w14:paraId="7BCA17D0" w14:textId="77777777" w:rsidTr="00547DE6">
        <w:tc>
          <w:tcPr>
            <w:tcW w:w="9062" w:type="dxa"/>
          </w:tcPr>
          <w:p w14:paraId="589F8BFC" w14:textId="77777777" w:rsidR="00547DE6" w:rsidRDefault="00547DE6" w:rsidP="00E24263">
            <w:pPr>
              <w:spacing w:line="600" w:lineRule="auto"/>
            </w:pPr>
          </w:p>
        </w:tc>
      </w:tr>
      <w:tr w:rsidR="00547DE6" w14:paraId="148FB25A" w14:textId="77777777" w:rsidTr="00547DE6">
        <w:tc>
          <w:tcPr>
            <w:tcW w:w="9062" w:type="dxa"/>
          </w:tcPr>
          <w:p w14:paraId="13007B87" w14:textId="77777777" w:rsidR="00547DE6" w:rsidRDefault="00547DE6" w:rsidP="00E24263">
            <w:pPr>
              <w:spacing w:line="600" w:lineRule="auto"/>
            </w:pPr>
          </w:p>
        </w:tc>
      </w:tr>
      <w:tr w:rsidR="00547DE6" w14:paraId="619468E7" w14:textId="77777777" w:rsidTr="00547DE6">
        <w:tc>
          <w:tcPr>
            <w:tcW w:w="9062" w:type="dxa"/>
          </w:tcPr>
          <w:p w14:paraId="67B9E509" w14:textId="77777777" w:rsidR="00547DE6" w:rsidRDefault="00547DE6" w:rsidP="00E24263">
            <w:pPr>
              <w:spacing w:line="600" w:lineRule="auto"/>
            </w:pPr>
          </w:p>
        </w:tc>
      </w:tr>
      <w:tr w:rsidR="00547DE6" w14:paraId="4FBE4BDC" w14:textId="77777777" w:rsidTr="00547DE6">
        <w:tc>
          <w:tcPr>
            <w:tcW w:w="9062" w:type="dxa"/>
          </w:tcPr>
          <w:p w14:paraId="15894F92" w14:textId="77777777" w:rsidR="00547DE6" w:rsidRDefault="00547DE6" w:rsidP="00E24263">
            <w:pPr>
              <w:spacing w:line="600" w:lineRule="auto"/>
            </w:pPr>
          </w:p>
        </w:tc>
      </w:tr>
      <w:tr w:rsidR="00547DE6" w14:paraId="5877252C" w14:textId="77777777" w:rsidTr="00547DE6">
        <w:tc>
          <w:tcPr>
            <w:tcW w:w="9062" w:type="dxa"/>
          </w:tcPr>
          <w:p w14:paraId="52711D20" w14:textId="77777777" w:rsidR="00547DE6" w:rsidRDefault="00547DE6" w:rsidP="00E24263">
            <w:pPr>
              <w:spacing w:line="600" w:lineRule="auto"/>
            </w:pPr>
          </w:p>
        </w:tc>
      </w:tr>
      <w:tr w:rsidR="00547DE6" w14:paraId="5C6398DD" w14:textId="77777777" w:rsidTr="00547DE6">
        <w:tc>
          <w:tcPr>
            <w:tcW w:w="9062" w:type="dxa"/>
          </w:tcPr>
          <w:p w14:paraId="6DD9ECF0" w14:textId="77777777" w:rsidR="00547DE6" w:rsidRDefault="00547DE6" w:rsidP="00E24263">
            <w:pPr>
              <w:spacing w:line="600" w:lineRule="auto"/>
            </w:pPr>
          </w:p>
        </w:tc>
      </w:tr>
      <w:tr w:rsidR="00547DE6" w14:paraId="49CDACF7" w14:textId="77777777" w:rsidTr="00547DE6">
        <w:tc>
          <w:tcPr>
            <w:tcW w:w="9062" w:type="dxa"/>
          </w:tcPr>
          <w:p w14:paraId="73EC42DA" w14:textId="77777777" w:rsidR="00547DE6" w:rsidRDefault="00547DE6" w:rsidP="00E24263">
            <w:pPr>
              <w:spacing w:line="600" w:lineRule="auto"/>
            </w:pPr>
          </w:p>
        </w:tc>
      </w:tr>
      <w:tr w:rsidR="00547DE6" w14:paraId="02497EEC" w14:textId="77777777" w:rsidTr="00547DE6">
        <w:tc>
          <w:tcPr>
            <w:tcW w:w="9062" w:type="dxa"/>
          </w:tcPr>
          <w:p w14:paraId="72715EA9" w14:textId="77777777" w:rsidR="00547DE6" w:rsidRDefault="00547DE6" w:rsidP="00E24263">
            <w:pPr>
              <w:spacing w:line="600" w:lineRule="auto"/>
            </w:pPr>
          </w:p>
        </w:tc>
      </w:tr>
      <w:tr w:rsidR="00547DE6" w14:paraId="2BFF18FC" w14:textId="77777777" w:rsidTr="00547DE6">
        <w:tc>
          <w:tcPr>
            <w:tcW w:w="9062" w:type="dxa"/>
          </w:tcPr>
          <w:p w14:paraId="5896CB38" w14:textId="77777777" w:rsidR="00547DE6" w:rsidRDefault="00547DE6" w:rsidP="00E24263">
            <w:pPr>
              <w:spacing w:line="600" w:lineRule="auto"/>
            </w:pPr>
          </w:p>
        </w:tc>
      </w:tr>
      <w:tr w:rsidR="00547DE6" w14:paraId="4683F782" w14:textId="77777777" w:rsidTr="00547DE6">
        <w:tc>
          <w:tcPr>
            <w:tcW w:w="9062" w:type="dxa"/>
          </w:tcPr>
          <w:p w14:paraId="746E4CC4" w14:textId="77777777" w:rsidR="00547DE6" w:rsidRDefault="00547DE6" w:rsidP="00E24263">
            <w:pPr>
              <w:spacing w:line="600" w:lineRule="auto"/>
            </w:pPr>
          </w:p>
        </w:tc>
      </w:tr>
      <w:tr w:rsidR="00547DE6" w14:paraId="585E1716" w14:textId="77777777" w:rsidTr="00547DE6">
        <w:tc>
          <w:tcPr>
            <w:tcW w:w="9062" w:type="dxa"/>
          </w:tcPr>
          <w:p w14:paraId="4FBB1D41" w14:textId="77777777" w:rsidR="00547DE6" w:rsidRDefault="00547DE6" w:rsidP="00E24263">
            <w:pPr>
              <w:spacing w:line="600" w:lineRule="auto"/>
            </w:pPr>
          </w:p>
        </w:tc>
      </w:tr>
      <w:tr w:rsidR="00547DE6" w14:paraId="57DBF79E" w14:textId="77777777" w:rsidTr="00547DE6">
        <w:tc>
          <w:tcPr>
            <w:tcW w:w="9062" w:type="dxa"/>
          </w:tcPr>
          <w:p w14:paraId="2CA883FB" w14:textId="77777777" w:rsidR="00547DE6" w:rsidRDefault="00547DE6" w:rsidP="00E24263">
            <w:pPr>
              <w:spacing w:line="600" w:lineRule="auto"/>
            </w:pPr>
          </w:p>
        </w:tc>
      </w:tr>
      <w:tr w:rsidR="00547DE6" w14:paraId="10325048" w14:textId="77777777" w:rsidTr="00547DE6">
        <w:tc>
          <w:tcPr>
            <w:tcW w:w="9062" w:type="dxa"/>
          </w:tcPr>
          <w:p w14:paraId="2CB75485" w14:textId="77777777" w:rsidR="00547DE6" w:rsidRDefault="00547DE6" w:rsidP="00E24263">
            <w:pPr>
              <w:spacing w:line="600" w:lineRule="auto"/>
            </w:pPr>
          </w:p>
        </w:tc>
      </w:tr>
      <w:tr w:rsidR="00547DE6" w14:paraId="7A84A043" w14:textId="77777777" w:rsidTr="00547DE6">
        <w:tc>
          <w:tcPr>
            <w:tcW w:w="9062" w:type="dxa"/>
          </w:tcPr>
          <w:p w14:paraId="753E8516" w14:textId="77777777" w:rsidR="00547DE6" w:rsidRDefault="00547DE6" w:rsidP="00E24263">
            <w:pPr>
              <w:spacing w:line="600" w:lineRule="auto"/>
            </w:pPr>
          </w:p>
        </w:tc>
      </w:tr>
      <w:tr w:rsidR="00547DE6" w14:paraId="5B96D8B9" w14:textId="77777777" w:rsidTr="00547DE6">
        <w:tc>
          <w:tcPr>
            <w:tcW w:w="9062" w:type="dxa"/>
          </w:tcPr>
          <w:p w14:paraId="4D053388" w14:textId="77777777" w:rsidR="00547DE6" w:rsidRDefault="00547DE6" w:rsidP="00E24263">
            <w:pPr>
              <w:spacing w:line="600" w:lineRule="auto"/>
            </w:pPr>
          </w:p>
        </w:tc>
      </w:tr>
      <w:tr w:rsidR="00547DE6" w14:paraId="6F20AA89" w14:textId="77777777" w:rsidTr="00547DE6">
        <w:tc>
          <w:tcPr>
            <w:tcW w:w="9062" w:type="dxa"/>
          </w:tcPr>
          <w:p w14:paraId="450515C3" w14:textId="77777777" w:rsidR="00547DE6" w:rsidRDefault="00547DE6" w:rsidP="00E24263">
            <w:pPr>
              <w:spacing w:line="600" w:lineRule="auto"/>
            </w:pPr>
          </w:p>
        </w:tc>
      </w:tr>
      <w:tr w:rsidR="00547DE6" w14:paraId="226C9FD5" w14:textId="77777777" w:rsidTr="00547DE6">
        <w:tc>
          <w:tcPr>
            <w:tcW w:w="9062" w:type="dxa"/>
          </w:tcPr>
          <w:p w14:paraId="533B3BA9" w14:textId="77777777" w:rsidR="00547DE6" w:rsidRDefault="00547DE6" w:rsidP="00E24263">
            <w:pPr>
              <w:spacing w:line="600" w:lineRule="auto"/>
            </w:pPr>
          </w:p>
        </w:tc>
      </w:tr>
      <w:tr w:rsidR="00547DE6" w14:paraId="766B5EBB" w14:textId="77777777" w:rsidTr="00547DE6">
        <w:tc>
          <w:tcPr>
            <w:tcW w:w="9062" w:type="dxa"/>
          </w:tcPr>
          <w:p w14:paraId="3C3C7543" w14:textId="77777777" w:rsidR="00547DE6" w:rsidRDefault="00547DE6" w:rsidP="00E24263">
            <w:pPr>
              <w:spacing w:line="600" w:lineRule="auto"/>
            </w:pPr>
          </w:p>
        </w:tc>
      </w:tr>
      <w:tr w:rsidR="00547DE6" w14:paraId="71846164" w14:textId="77777777" w:rsidTr="00547DE6">
        <w:tc>
          <w:tcPr>
            <w:tcW w:w="9062" w:type="dxa"/>
          </w:tcPr>
          <w:p w14:paraId="101E3282" w14:textId="77777777" w:rsidR="00547DE6" w:rsidRDefault="00547DE6" w:rsidP="00E24263">
            <w:pPr>
              <w:spacing w:line="600" w:lineRule="auto"/>
            </w:pPr>
          </w:p>
        </w:tc>
      </w:tr>
      <w:tr w:rsidR="00547DE6" w14:paraId="566F11AB" w14:textId="77777777" w:rsidTr="00547DE6">
        <w:tc>
          <w:tcPr>
            <w:tcW w:w="9062" w:type="dxa"/>
          </w:tcPr>
          <w:p w14:paraId="7E99340F" w14:textId="77777777" w:rsidR="00547DE6" w:rsidRDefault="00547DE6" w:rsidP="00E24263">
            <w:pPr>
              <w:spacing w:line="600" w:lineRule="auto"/>
            </w:pPr>
          </w:p>
        </w:tc>
      </w:tr>
      <w:tr w:rsidR="00547DE6" w14:paraId="3B02701B" w14:textId="77777777" w:rsidTr="00547DE6">
        <w:tc>
          <w:tcPr>
            <w:tcW w:w="9062" w:type="dxa"/>
          </w:tcPr>
          <w:p w14:paraId="7E05AE73" w14:textId="77777777" w:rsidR="00547DE6" w:rsidRDefault="00547DE6" w:rsidP="00E24263">
            <w:pPr>
              <w:spacing w:line="600" w:lineRule="auto"/>
            </w:pPr>
          </w:p>
        </w:tc>
      </w:tr>
      <w:tr w:rsidR="00547DE6" w14:paraId="2550C26D" w14:textId="77777777" w:rsidTr="00547DE6">
        <w:tc>
          <w:tcPr>
            <w:tcW w:w="9062" w:type="dxa"/>
          </w:tcPr>
          <w:p w14:paraId="67939F3D" w14:textId="77777777" w:rsidR="00547DE6" w:rsidRDefault="00547DE6" w:rsidP="00E24263">
            <w:pPr>
              <w:spacing w:line="600" w:lineRule="auto"/>
            </w:pPr>
          </w:p>
        </w:tc>
      </w:tr>
      <w:tr w:rsidR="00547DE6" w14:paraId="6EF2F1CB" w14:textId="77777777" w:rsidTr="00547DE6">
        <w:tc>
          <w:tcPr>
            <w:tcW w:w="9062" w:type="dxa"/>
          </w:tcPr>
          <w:p w14:paraId="263F8C37" w14:textId="77777777" w:rsidR="00547DE6" w:rsidRDefault="00547DE6" w:rsidP="00E24263">
            <w:pPr>
              <w:spacing w:line="600" w:lineRule="auto"/>
            </w:pPr>
          </w:p>
        </w:tc>
      </w:tr>
      <w:tr w:rsidR="00547DE6" w14:paraId="32D8DBC9" w14:textId="77777777" w:rsidTr="00547DE6">
        <w:tc>
          <w:tcPr>
            <w:tcW w:w="9062" w:type="dxa"/>
          </w:tcPr>
          <w:p w14:paraId="7932F473" w14:textId="77777777" w:rsidR="00547DE6" w:rsidRDefault="00547DE6" w:rsidP="00E24263">
            <w:pPr>
              <w:spacing w:line="600" w:lineRule="auto"/>
            </w:pPr>
          </w:p>
        </w:tc>
      </w:tr>
      <w:tr w:rsidR="00547DE6" w14:paraId="43596DF1" w14:textId="77777777" w:rsidTr="00547DE6">
        <w:tc>
          <w:tcPr>
            <w:tcW w:w="9062" w:type="dxa"/>
          </w:tcPr>
          <w:p w14:paraId="4474792C" w14:textId="77777777" w:rsidR="00547DE6" w:rsidRDefault="00547DE6" w:rsidP="00E24263">
            <w:pPr>
              <w:spacing w:line="600" w:lineRule="auto"/>
            </w:pPr>
          </w:p>
        </w:tc>
      </w:tr>
      <w:tr w:rsidR="00547DE6" w14:paraId="7A7E5B27" w14:textId="77777777" w:rsidTr="00547DE6">
        <w:tc>
          <w:tcPr>
            <w:tcW w:w="9062" w:type="dxa"/>
          </w:tcPr>
          <w:p w14:paraId="58DB9209" w14:textId="77777777" w:rsidR="00547DE6" w:rsidRDefault="00547DE6" w:rsidP="00E24263">
            <w:pPr>
              <w:spacing w:line="600" w:lineRule="auto"/>
            </w:pPr>
          </w:p>
        </w:tc>
      </w:tr>
      <w:tr w:rsidR="00547DE6" w14:paraId="16401218" w14:textId="77777777" w:rsidTr="00547DE6">
        <w:tc>
          <w:tcPr>
            <w:tcW w:w="9062" w:type="dxa"/>
          </w:tcPr>
          <w:p w14:paraId="5C7BD8FC" w14:textId="77777777" w:rsidR="00547DE6" w:rsidRDefault="00547DE6" w:rsidP="00E24263">
            <w:pPr>
              <w:spacing w:line="600" w:lineRule="auto"/>
            </w:pPr>
          </w:p>
        </w:tc>
      </w:tr>
      <w:tr w:rsidR="00547DE6" w14:paraId="0DB23B6B" w14:textId="77777777" w:rsidTr="00547DE6">
        <w:tc>
          <w:tcPr>
            <w:tcW w:w="9062" w:type="dxa"/>
          </w:tcPr>
          <w:p w14:paraId="3302CE54" w14:textId="77777777" w:rsidR="00547DE6" w:rsidRDefault="00547DE6" w:rsidP="00E24263">
            <w:pPr>
              <w:spacing w:line="600" w:lineRule="auto"/>
            </w:pPr>
          </w:p>
        </w:tc>
      </w:tr>
      <w:tr w:rsidR="00547DE6" w14:paraId="157B954A" w14:textId="77777777" w:rsidTr="00547DE6">
        <w:tc>
          <w:tcPr>
            <w:tcW w:w="9062" w:type="dxa"/>
          </w:tcPr>
          <w:p w14:paraId="099E359E" w14:textId="77777777" w:rsidR="00547DE6" w:rsidRDefault="00547DE6" w:rsidP="00E24263">
            <w:pPr>
              <w:spacing w:line="600" w:lineRule="auto"/>
            </w:pPr>
          </w:p>
        </w:tc>
      </w:tr>
      <w:tr w:rsidR="00547DE6" w14:paraId="4253881E" w14:textId="77777777" w:rsidTr="00547DE6">
        <w:tc>
          <w:tcPr>
            <w:tcW w:w="9062" w:type="dxa"/>
          </w:tcPr>
          <w:p w14:paraId="411AF5C6" w14:textId="77777777" w:rsidR="00547DE6" w:rsidRDefault="00547DE6" w:rsidP="00E24263">
            <w:pPr>
              <w:spacing w:line="600" w:lineRule="auto"/>
            </w:pPr>
          </w:p>
        </w:tc>
      </w:tr>
    </w:tbl>
    <w:p w14:paraId="0BC2427A" w14:textId="20D11217" w:rsidR="004C64F6" w:rsidRDefault="004C64F6" w:rsidP="00547DE6">
      <w:pPr>
        <w:spacing w:line="600" w:lineRule="auto"/>
      </w:pPr>
    </w:p>
    <w:sectPr w:rsidR="004C64F6" w:rsidSect="004C64F6">
      <w:headerReference w:type="default" r:id="rId31"/>
      <w:footerReference w:type="default" r:id="rId32"/>
      <w:pgSz w:w="11906" w:h="16838"/>
      <w:pgMar w:top="1417"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Alexandre Gallet" w:date="2023-04-14T14:14:00Z" w:initials="AG">
    <w:p w14:paraId="4EFBF103" w14:textId="36464B13" w:rsidR="00BB07F7" w:rsidRDefault="00BB07F7">
      <w:pPr>
        <w:pStyle w:val="Commentaire"/>
      </w:pPr>
      <w:r>
        <w:rPr>
          <w:rStyle w:val="Marquedecommentaire"/>
        </w:rPr>
        <w:annotationRef/>
      </w:r>
      <w:r>
        <w:t>Emilie DELATTRE : Il faut faire un lien avec la compétence GEMAPI des EPCI</w:t>
      </w:r>
    </w:p>
  </w:comment>
  <w:comment w:id="12" w:author="Réunion du 18 avril 2023" w:date="2023-04-19T10:08:00Z" w:initials="18/04/23">
    <w:p w14:paraId="171CC2E9" w14:textId="5D821CB9" w:rsidR="0022783F" w:rsidRDefault="0022783F">
      <w:pPr>
        <w:pStyle w:val="Commentaire"/>
      </w:pPr>
      <w:r>
        <w:rPr>
          <w:rStyle w:val="Marquedecommentaire"/>
        </w:rPr>
        <w:annotationRef/>
      </w:r>
      <w:r>
        <w:t>Il faut ajouter un rappel de l’état des lieux sur la qualité des cours d’eau et de l’impact du ruissellement agricole</w:t>
      </w:r>
    </w:p>
  </w:comment>
  <w:comment w:id="14" w:author="Réunion du 18 avril 2023" w:date="2023-04-19T10:12:00Z" w:initials="18/04/23">
    <w:p w14:paraId="22CB7F46" w14:textId="59B54803" w:rsidR="00F40639" w:rsidRDefault="00F40639">
      <w:pPr>
        <w:pStyle w:val="Commentaire"/>
      </w:pPr>
      <w:r>
        <w:rPr>
          <w:rStyle w:val="Marquedecommentaire"/>
        </w:rPr>
        <w:annotationRef/>
      </w:r>
      <w:r>
        <w:t>Même remarque que la disposition précédente.</w:t>
      </w:r>
    </w:p>
  </w:comment>
  <w:comment w:id="19" w:author="Alexandre Gallet" w:date="2023-04-17T11:00:00Z" w:initials="AG">
    <w:p w14:paraId="1A6737C3" w14:textId="2EE10E8E" w:rsidR="003165B5" w:rsidRDefault="003165B5">
      <w:pPr>
        <w:pStyle w:val="Commentaire"/>
      </w:pPr>
      <w:r>
        <w:rPr>
          <w:rStyle w:val="Marquedecommentaire"/>
        </w:rPr>
        <w:annotationRef/>
      </w:r>
      <w:r>
        <w:t>CA : Le SDAGE Parle de 7%</w:t>
      </w:r>
    </w:p>
  </w:comment>
  <w:comment w:id="20" w:author="Alexandre Gallet" w:date="2023-04-17T14:16:00Z" w:initials="AG">
    <w:p w14:paraId="2C5EE0D9" w14:textId="322B116D" w:rsidR="008023BF" w:rsidRDefault="008023BF">
      <w:pPr>
        <w:pStyle w:val="Commentaire"/>
      </w:pPr>
      <w:r>
        <w:rPr>
          <w:rStyle w:val="Marquedecommentaire"/>
        </w:rPr>
        <w:annotationRef/>
      </w:r>
      <w:r>
        <w:t>CA : Il faut préciser les dispositifs</w:t>
      </w:r>
    </w:p>
  </w:comment>
  <w:comment w:id="21" w:author="Alexandre Gallet" w:date="2023-04-17T14:16:00Z" w:initials="AG">
    <w:p w14:paraId="39484549" w14:textId="207713B3" w:rsidR="008023BF" w:rsidRDefault="008023BF">
      <w:pPr>
        <w:pStyle w:val="Commentaire"/>
      </w:pPr>
      <w:r>
        <w:rPr>
          <w:rStyle w:val="Marquedecommentaire"/>
        </w:rPr>
        <w:annotationRef/>
      </w:r>
      <w:r>
        <w:t>CA : qui va calculer ?</w:t>
      </w:r>
    </w:p>
  </w:comment>
  <w:comment w:id="23" w:author="Alexandre Gallet" w:date="2023-04-17T14:21:00Z" w:initials="AG">
    <w:p w14:paraId="7BD0B14F" w14:textId="4D37F3E9" w:rsidR="00251C57" w:rsidRDefault="00251C57">
      <w:pPr>
        <w:pStyle w:val="Commentaire"/>
      </w:pPr>
      <w:r>
        <w:rPr>
          <w:rStyle w:val="Marquedecommentaire"/>
        </w:rPr>
        <w:annotationRef/>
      </w:r>
      <w:r>
        <w:t>CA : ou coefficient multiplicateur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FBF103" w15:done="0"/>
  <w15:commentEx w15:paraId="171CC2E9" w15:done="0"/>
  <w15:commentEx w15:paraId="22CB7F46" w15:done="0"/>
  <w15:commentEx w15:paraId="1A6737C3" w15:done="0"/>
  <w15:commentEx w15:paraId="2C5EE0D9" w15:done="0"/>
  <w15:commentEx w15:paraId="39484549" w15:done="0"/>
  <w15:commentEx w15:paraId="7BD0B1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3DE2C" w16cex:dateUtc="2023-04-14T12:14:00Z"/>
  <w16cex:commentExtensible w16cex:durableId="27EA3C39" w16cex:dateUtc="2023-04-19T08:08:00Z"/>
  <w16cex:commentExtensible w16cex:durableId="27EA3D25" w16cex:dateUtc="2023-04-19T08:12:00Z"/>
  <w16cex:commentExtensible w16cex:durableId="27E7A544" w16cex:dateUtc="2023-04-17T09:00:00Z"/>
  <w16cex:commentExtensible w16cex:durableId="27E7D321" w16cex:dateUtc="2023-04-17T12:16:00Z"/>
  <w16cex:commentExtensible w16cex:durableId="27E7D337" w16cex:dateUtc="2023-04-17T12:16:00Z"/>
  <w16cex:commentExtensible w16cex:durableId="27E7D44E" w16cex:dateUtc="2023-04-17T12: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FBF103" w16cid:durableId="27E3DE2C"/>
  <w16cid:commentId w16cid:paraId="171CC2E9" w16cid:durableId="27EA3C39"/>
  <w16cid:commentId w16cid:paraId="22CB7F46" w16cid:durableId="27EA3D25"/>
  <w16cid:commentId w16cid:paraId="1A6737C3" w16cid:durableId="27E7A544"/>
  <w16cid:commentId w16cid:paraId="2C5EE0D9" w16cid:durableId="27E7D321"/>
  <w16cid:commentId w16cid:paraId="39484549" w16cid:durableId="27E7D337"/>
  <w16cid:commentId w16cid:paraId="7BD0B14F" w16cid:durableId="27E7D4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759C5" w14:textId="77777777" w:rsidR="00B424C0" w:rsidRDefault="00B424C0" w:rsidP="004C64F6">
      <w:pPr>
        <w:spacing w:after="0" w:line="240" w:lineRule="auto"/>
      </w:pPr>
      <w:r>
        <w:separator/>
      </w:r>
    </w:p>
  </w:endnote>
  <w:endnote w:type="continuationSeparator" w:id="0">
    <w:p w14:paraId="7F8A3EB9" w14:textId="77777777" w:rsidR="00B424C0" w:rsidRDefault="00B424C0" w:rsidP="004C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304415"/>
      <w:docPartObj>
        <w:docPartGallery w:val="Page Numbers (Bottom of Page)"/>
        <w:docPartUnique/>
      </w:docPartObj>
    </w:sdtPr>
    <w:sdtContent>
      <w:p w14:paraId="691341A5" w14:textId="447B9AC6" w:rsidR="004C64F6" w:rsidRDefault="004C64F6">
        <w:pPr>
          <w:pStyle w:val="Pieddepage"/>
          <w:jc w:val="right"/>
        </w:pPr>
        <w:r>
          <w:fldChar w:fldCharType="begin"/>
        </w:r>
        <w:r>
          <w:instrText>PAGE   \* MERGEFORMAT</w:instrText>
        </w:r>
        <w:r>
          <w:fldChar w:fldCharType="separate"/>
        </w:r>
        <w:r>
          <w:t>2</w:t>
        </w:r>
        <w:r>
          <w:fldChar w:fldCharType="end"/>
        </w:r>
      </w:p>
    </w:sdtContent>
  </w:sdt>
  <w:p w14:paraId="2C97D7C4" w14:textId="77777777" w:rsidR="004C64F6" w:rsidRDefault="004C64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B21ED" w14:textId="77777777" w:rsidR="00B424C0" w:rsidRDefault="00B424C0" w:rsidP="004C64F6">
      <w:pPr>
        <w:spacing w:after="0" w:line="240" w:lineRule="auto"/>
      </w:pPr>
      <w:r>
        <w:separator/>
      </w:r>
    </w:p>
  </w:footnote>
  <w:footnote w:type="continuationSeparator" w:id="0">
    <w:p w14:paraId="72C56928" w14:textId="77777777" w:rsidR="00B424C0" w:rsidRDefault="00B424C0" w:rsidP="004C6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C724A" w14:textId="08551D8A" w:rsidR="004C64F6" w:rsidRDefault="00000000">
    <w:pPr>
      <w:pStyle w:val="En-tte"/>
    </w:pPr>
    <w:sdt>
      <w:sdtPr>
        <w:id w:val="2136440474"/>
        <w:docPartObj>
          <w:docPartGallery w:val="Watermarks"/>
          <w:docPartUnique/>
        </w:docPartObj>
      </w:sdtPr>
      <w:sdtContent>
        <w:r>
          <w:pict w14:anchorId="235D23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77689" o:spid="_x0000_s1025" type="#_x0000_t136" style="position:absolute;margin-left:0;margin-top:0;width:538.55pt;height:100.95pt;rotation:315;z-index:-251658752;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sdtContent>
    </w:sdt>
    <w:r w:rsidR="00650378" w:rsidRPr="00650378">
      <w:t xml:space="preserve"> </w:t>
    </w:r>
    <w:r w:rsidR="00650378">
      <w:rPr>
        <w:noProof/>
      </w:rPr>
      <w:drawing>
        <wp:inline distT="0" distB="0" distL="0" distR="0" wp14:anchorId="25495E72" wp14:editId="50AD64F7">
          <wp:extent cx="1028700" cy="5404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7392" cy="544996"/>
                  </a:xfrm>
                  <a:prstGeom prst="rect">
                    <a:avLst/>
                  </a:prstGeom>
                  <a:noFill/>
                  <a:ln>
                    <a:noFill/>
                  </a:ln>
                </pic:spPr>
              </pic:pic>
            </a:graphicData>
          </a:graphic>
        </wp:inline>
      </w:drawing>
    </w:r>
    <w:r w:rsidR="004C64F6">
      <w:tab/>
    </w:r>
    <w:r w:rsidR="004C64F6">
      <w:tab/>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24302"/>
    <w:multiLevelType w:val="hybridMultilevel"/>
    <w:tmpl w:val="D688DB36"/>
    <w:lvl w:ilvl="0" w:tplc="58F4EF6A">
      <w:start w:val="1"/>
      <w:numFmt w:val="bullet"/>
      <w:lvlText w:val="•"/>
      <w:lvlJc w:val="left"/>
      <w:pPr>
        <w:tabs>
          <w:tab w:val="num" w:pos="720"/>
        </w:tabs>
        <w:ind w:left="720" w:hanging="360"/>
      </w:pPr>
      <w:rPr>
        <w:rFonts w:ascii="Arial" w:hAnsi="Arial" w:hint="default"/>
      </w:rPr>
    </w:lvl>
    <w:lvl w:ilvl="1" w:tplc="71240108">
      <w:start w:val="1"/>
      <w:numFmt w:val="bullet"/>
      <w:lvlText w:val="•"/>
      <w:lvlJc w:val="left"/>
      <w:pPr>
        <w:tabs>
          <w:tab w:val="num" w:pos="1440"/>
        </w:tabs>
        <w:ind w:left="1440" w:hanging="360"/>
      </w:pPr>
      <w:rPr>
        <w:rFonts w:ascii="Arial" w:hAnsi="Arial" w:hint="default"/>
      </w:rPr>
    </w:lvl>
    <w:lvl w:ilvl="2" w:tplc="C8223562">
      <w:start w:val="1"/>
      <w:numFmt w:val="bullet"/>
      <w:lvlText w:val="•"/>
      <w:lvlJc w:val="left"/>
      <w:pPr>
        <w:tabs>
          <w:tab w:val="num" w:pos="2160"/>
        </w:tabs>
        <w:ind w:left="2160" w:hanging="360"/>
      </w:pPr>
      <w:rPr>
        <w:rFonts w:ascii="Arial" w:hAnsi="Arial" w:hint="default"/>
      </w:rPr>
    </w:lvl>
    <w:lvl w:ilvl="3" w:tplc="41AA9294" w:tentative="1">
      <w:start w:val="1"/>
      <w:numFmt w:val="bullet"/>
      <w:lvlText w:val="•"/>
      <w:lvlJc w:val="left"/>
      <w:pPr>
        <w:tabs>
          <w:tab w:val="num" w:pos="2880"/>
        </w:tabs>
        <w:ind w:left="2880" w:hanging="360"/>
      </w:pPr>
      <w:rPr>
        <w:rFonts w:ascii="Arial" w:hAnsi="Arial" w:hint="default"/>
      </w:rPr>
    </w:lvl>
    <w:lvl w:ilvl="4" w:tplc="B1BABD1E" w:tentative="1">
      <w:start w:val="1"/>
      <w:numFmt w:val="bullet"/>
      <w:lvlText w:val="•"/>
      <w:lvlJc w:val="left"/>
      <w:pPr>
        <w:tabs>
          <w:tab w:val="num" w:pos="3600"/>
        </w:tabs>
        <w:ind w:left="3600" w:hanging="360"/>
      </w:pPr>
      <w:rPr>
        <w:rFonts w:ascii="Arial" w:hAnsi="Arial" w:hint="default"/>
      </w:rPr>
    </w:lvl>
    <w:lvl w:ilvl="5" w:tplc="D76CFF92" w:tentative="1">
      <w:start w:val="1"/>
      <w:numFmt w:val="bullet"/>
      <w:lvlText w:val="•"/>
      <w:lvlJc w:val="left"/>
      <w:pPr>
        <w:tabs>
          <w:tab w:val="num" w:pos="4320"/>
        </w:tabs>
        <w:ind w:left="4320" w:hanging="360"/>
      </w:pPr>
      <w:rPr>
        <w:rFonts w:ascii="Arial" w:hAnsi="Arial" w:hint="default"/>
      </w:rPr>
    </w:lvl>
    <w:lvl w:ilvl="6" w:tplc="0D1AFFA4" w:tentative="1">
      <w:start w:val="1"/>
      <w:numFmt w:val="bullet"/>
      <w:lvlText w:val="•"/>
      <w:lvlJc w:val="left"/>
      <w:pPr>
        <w:tabs>
          <w:tab w:val="num" w:pos="5040"/>
        </w:tabs>
        <w:ind w:left="5040" w:hanging="360"/>
      </w:pPr>
      <w:rPr>
        <w:rFonts w:ascii="Arial" w:hAnsi="Arial" w:hint="default"/>
      </w:rPr>
    </w:lvl>
    <w:lvl w:ilvl="7" w:tplc="F6B66D52" w:tentative="1">
      <w:start w:val="1"/>
      <w:numFmt w:val="bullet"/>
      <w:lvlText w:val="•"/>
      <w:lvlJc w:val="left"/>
      <w:pPr>
        <w:tabs>
          <w:tab w:val="num" w:pos="5760"/>
        </w:tabs>
        <w:ind w:left="5760" w:hanging="360"/>
      </w:pPr>
      <w:rPr>
        <w:rFonts w:ascii="Arial" w:hAnsi="Arial" w:hint="default"/>
      </w:rPr>
    </w:lvl>
    <w:lvl w:ilvl="8" w:tplc="68FCEB7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4CB71EE"/>
    <w:multiLevelType w:val="hybridMultilevel"/>
    <w:tmpl w:val="1D2C881A"/>
    <w:lvl w:ilvl="0" w:tplc="C12ADE30">
      <w:start w:val="1"/>
      <w:numFmt w:val="bullet"/>
      <w:lvlText w:val="•"/>
      <w:lvlJc w:val="left"/>
      <w:pPr>
        <w:tabs>
          <w:tab w:val="num" w:pos="720"/>
        </w:tabs>
        <w:ind w:left="720" w:hanging="360"/>
      </w:pPr>
      <w:rPr>
        <w:rFonts w:ascii="Arial" w:hAnsi="Arial" w:hint="default"/>
      </w:rPr>
    </w:lvl>
    <w:lvl w:ilvl="1" w:tplc="772A1122">
      <w:numFmt w:val="bullet"/>
      <w:lvlText w:val="•"/>
      <w:lvlJc w:val="left"/>
      <w:pPr>
        <w:tabs>
          <w:tab w:val="num" w:pos="1440"/>
        </w:tabs>
        <w:ind w:left="1440" w:hanging="360"/>
      </w:pPr>
      <w:rPr>
        <w:rFonts w:ascii="Arial" w:hAnsi="Arial" w:hint="default"/>
      </w:rPr>
    </w:lvl>
    <w:lvl w:ilvl="2" w:tplc="84FAD0BE" w:tentative="1">
      <w:start w:val="1"/>
      <w:numFmt w:val="bullet"/>
      <w:lvlText w:val="•"/>
      <w:lvlJc w:val="left"/>
      <w:pPr>
        <w:tabs>
          <w:tab w:val="num" w:pos="2160"/>
        </w:tabs>
        <w:ind w:left="2160" w:hanging="360"/>
      </w:pPr>
      <w:rPr>
        <w:rFonts w:ascii="Arial" w:hAnsi="Arial" w:hint="default"/>
      </w:rPr>
    </w:lvl>
    <w:lvl w:ilvl="3" w:tplc="992A8AF6" w:tentative="1">
      <w:start w:val="1"/>
      <w:numFmt w:val="bullet"/>
      <w:lvlText w:val="•"/>
      <w:lvlJc w:val="left"/>
      <w:pPr>
        <w:tabs>
          <w:tab w:val="num" w:pos="2880"/>
        </w:tabs>
        <w:ind w:left="2880" w:hanging="360"/>
      </w:pPr>
      <w:rPr>
        <w:rFonts w:ascii="Arial" w:hAnsi="Arial" w:hint="default"/>
      </w:rPr>
    </w:lvl>
    <w:lvl w:ilvl="4" w:tplc="96CCB4EE" w:tentative="1">
      <w:start w:val="1"/>
      <w:numFmt w:val="bullet"/>
      <w:lvlText w:val="•"/>
      <w:lvlJc w:val="left"/>
      <w:pPr>
        <w:tabs>
          <w:tab w:val="num" w:pos="3600"/>
        </w:tabs>
        <w:ind w:left="3600" w:hanging="360"/>
      </w:pPr>
      <w:rPr>
        <w:rFonts w:ascii="Arial" w:hAnsi="Arial" w:hint="default"/>
      </w:rPr>
    </w:lvl>
    <w:lvl w:ilvl="5" w:tplc="81BEC05C" w:tentative="1">
      <w:start w:val="1"/>
      <w:numFmt w:val="bullet"/>
      <w:lvlText w:val="•"/>
      <w:lvlJc w:val="left"/>
      <w:pPr>
        <w:tabs>
          <w:tab w:val="num" w:pos="4320"/>
        </w:tabs>
        <w:ind w:left="4320" w:hanging="360"/>
      </w:pPr>
      <w:rPr>
        <w:rFonts w:ascii="Arial" w:hAnsi="Arial" w:hint="default"/>
      </w:rPr>
    </w:lvl>
    <w:lvl w:ilvl="6" w:tplc="0F92C814" w:tentative="1">
      <w:start w:val="1"/>
      <w:numFmt w:val="bullet"/>
      <w:lvlText w:val="•"/>
      <w:lvlJc w:val="left"/>
      <w:pPr>
        <w:tabs>
          <w:tab w:val="num" w:pos="5040"/>
        </w:tabs>
        <w:ind w:left="5040" w:hanging="360"/>
      </w:pPr>
      <w:rPr>
        <w:rFonts w:ascii="Arial" w:hAnsi="Arial" w:hint="default"/>
      </w:rPr>
    </w:lvl>
    <w:lvl w:ilvl="7" w:tplc="40D45C74" w:tentative="1">
      <w:start w:val="1"/>
      <w:numFmt w:val="bullet"/>
      <w:lvlText w:val="•"/>
      <w:lvlJc w:val="left"/>
      <w:pPr>
        <w:tabs>
          <w:tab w:val="num" w:pos="5760"/>
        </w:tabs>
        <w:ind w:left="5760" w:hanging="360"/>
      </w:pPr>
      <w:rPr>
        <w:rFonts w:ascii="Arial" w:hAnsi="Arial" w:hint="default"/>
      </w:rPr>
    </w:lvl>
    <w:lvl w:ilvl="8" w:tplc="31A011E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C4A1C6B"/>
    <w:multiLevelType w:val="hybridMultilevel"/>
    <w:tmpl w:val="D6CCF624"/>
    <w:lvl w:ilvl="0" w:tplc="84B6A144">
      <w:start w:val="1"/>
      <w:numFmt w:val="bullet"/>
      <w:lvlText w:val="•"/>
      <w:lvlJc w:val="left"/>
      <w:pPr>
        <w:tabs>
          <w:tab w:val="num" w:pos="720"/>
        </w:tabs>
        <w:ind w:left="720" w:hanging="360"/>
      </w:pPr>
      <w:rPr>
        <w:rFonts w:ascii="Arial" w:hAnsi="Arial" w:hint="default"/>
      </w:rPr>
    </w:lvl>
    <w:lvl w:ilvl="1" w:tplc="426CBA4C">
      <w:start w:val="1"/>
      <w:numFmt w:val="bullet"/>
      <w:lvlText w:val="•"/>
      <w:lvlJc w:val="left"/>
      <w:pPr>
        <w:tabs>
          <w:tab w:val="num" w:pos="1440"/>
        </w:tabs>
        <w:ind w:left="1440" w:hanging="360"/>
      </w:pPr>
      <w:rPr>
        <w:rFonts w:ascii="Arial" w:hAnsi="Arial" w:hint="default"/>
      </w:rPr>
    </w:lvl>
    <w:lvl w:ilvl="2" w:tplc="84E00F5E" w:tentative="1">
      <w:start w:val="1"/>
      <w:numFmt w:val="bullet"/>
      <w:lvlText w:val="•"/>
      <w:lvlJc w:val="left"/>
      <w:pPr>
        <w:tabs>
          <w:tab w:val="num" w:pos="2160"/>
        </w:tabs>
        <w:ind w:left="2160" w:hanging="360"/>
      </w:pPr>
      <w:rPr>
        <w:rFonts w:ascii="Arial" w:hAnsi="Arial" w:hint="default"/>
      </w:rPr>
    </w:lvl>
    <w:lvl w:ilvl="3" w:tplc="FDDA3AD4" w:tentative="1">
      <w:start w:val="1"/>
      <w:numFmt w:val="bullet"/>
      <w:lvlText w:val="•"/>
      <w:lvlJc w:val="left"/>
      <w:pPr>
        <w:tabs>
          <w:tab w:val="num" w:pos="2880"/>
        </w:tabs>
        <w:ind w:left="2880" w:hanging="360"/>
      </w:pPr>
      <w:rPr>
        <w:rFonts w:ascii="Arial" w:hAnsi="Arial" w:hint="default"/>
      </w:rPr>
    </w:lvl>
    <w:lvl w:ilvl="4" w:tplc="2496F282" w:tentative="1">
      <w:start w:val="1"/>
      <w:numFmt w:val="bullet"/>
      <w:lvlText w:val="•"/>
      <w:lvlJc w:val="left"/>
      <w:pPr>
        <w:tabs>
          <w:tab w:val="num" w:pos="3600"/>
        </w:tabs>
        <w:ind w:left="3600" w:hanging="360"/>
      </w:pPr>
      <w:rPr>
        <w:rFonts w:ascii="Arial" w:hAnsi="Arial" w:hint="default"/>
      </w:rPr>
    </w:lvl>
    <w:lvl w:ilvl="5" w:tplc="3028C854" w:tentative="1">
      <w:start w:val="1"/>
      <w:numFmt w:val="bullet"/>
      <w:lvlText w:val="•"/>
      <w:lvlJc w:val="left"/>
      <w:pPr>
        <w:tabs>
          <w:tab w:val="num" w:pos="4320"/>
        </w:tabs>
        <w:ind w:left="4320" w:hanging="360"/>
      </w:pPr>
      <w:rPr>
        <w:rFonts w:ascii="Arial" w:hAnsi="Arial" w:hint="default"/>
      </w:rPr>
    </w:lvl>
    <w:lvl w:ilvl="6" w:tplc="EF4E1BA8" w:tentative="1">
      <w:start w:val="1"/>
      <w:numFmt w:val="bullet"/>
      <w:lvlText w:val="•"/>
      <w:lvlJc w:val="left"/>
      <w:pPr>
        <w:tabs>
          <w:tab w:val="num" w:pos="5040"/>
        </w:tabs>
        <w:ind w:left="5040" w:hanging="360"/>
      </w:pPr>
      <w:rPr>
        <w:rFonts w:ascii="Arial" w:hAnsi="Arial" w:hint="default"/>
      </w:rPr>
    </w:lvl>
    <w:lvl w:ilvl="7" w:tplc="58540148" w:tentative="1">
      <w:start w:val="1"/>
      <w:numFmt w:val="bullet"/>
      <w:lvlText w:val="•"/>
      <w:lvlJc w:val="left"/>
      <w:pPr>
        <w:tabs>
          <w:tab w:val="num" w:pos="5760"/>
        </w:tabs>
        <w:ind w:left="5760" w:hanging="360"/>
      </w:pPr>
      <w:rPr>
        <w:rFonts w:ascii="Arial" w:hAnsi="Arial" w:hint="default"/>
      </w:rPr>
    </w:lvl>
    <w:lvl w:ilvl="8" w:tplc="8BD4A71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6A4416A"/>
    <w:multiLevelType w:val="hybridMultilevel"/>
    <w:tmpl w:val="8F3C6710"/>
    <w:lvl w:ilvl="0" w:tplc="6BAC1E76">
      <w:start w:val="1"/>
      <w:numFmt w:val="bullet"/>
      <w:lvlText w:val="•"/>
      <w:lvlJc w:val="left"/>
      <w:pPr>
        <w:tabs>
          <w:tab w:val="num" w:pos="720"/>
        </w:tabs>
        <w:ind w:left="720" w:hanging="360"/>
      </w:pPr>
      <w:rPr>
        <w:rFonts w:ascii="Arial" w:hAnsi="Arial" w:hint="default"/>
      </w:rPr>
    </w:lvl>
    <w:lvl w:ilvl="1" w:tplc="DA104AD4">
      <w:numFmt w:val="bullet"/>
      <w:lvlText w:val=""/>
      <w:lvlJc w:val="left"/>
      <w:pPr>
        <w:tabs>
          <w:tab w:val="num" w:pos="1440"/>
        </w:tabs>
        <w:ind w:left="1440" w:hanging="360"/>
      </w:pPr>
      <w:rPr>
        <w:rFonts w:ascii="Wingdings" w:hAnsi="Wingdings" w:hint="default"/>
      </w:rPr>
    </w:lvl>
    <w:lvl w:ilvl="2" w:tplc="37A28C22" w:tentative="1">
      <w:start w:val="1"/>
      <w:numFmt w:val="bullet"/>
      <w:lvlText w:val="•"/>
      <w:lvlJc w:val="left"/>
      <w:pPr>
        <w:tabs>
          <w:tab w:val="num" w:pos="2160"/>
        </w:tabs>
        <w:ind w:left="2160" w:hanging="360"/>
      </w:pPr>
      <w:rPr>
        <w:rFonts w:ascii="Arial" w:hAnsi="Arial" w:hint="default"/>
      </w:rPr>
    </w:lvl>
    <w:lvl w:ilvl="3" w:tplc="8C6CA426" w:tentative="1">
      <w:start w:val="1"/>
      <w:numFmt w:val="bullet"/>
      <w:lvlText w:val="•"/>
      <w:lvlJc w:val="left"/>
      <w:pPr>
        <w:tabs>
          <w:tab w:val="num" w:pos="2880"/>
        </w:tabs>
        <w:ind w:left="2880" w:hanging="360"/>
      </w:pPr>
      <w:rPr>
        <w:rFonts w:ascii="Arial" w:hAnsi="Arial" w:hint="default"/>
      </w:rPr>
    </w:lvl>
    <w:lvl w:ilvl="4" w:tplc="AE707E9C" w:tentative="1">
      <w:start w:val="1"/>
      <w:numFmt w:val="bullet"/>
      <w:lvlText w:val="•"/>
      <w:lvlJc w:val="left"/>
      <w:pPr>
        <w:tabs>
          <w:tab w:val="num" w:pos="3600"/>
        </w:tabs>
        <w:ind w:left="3600" w:hanging="360"/>
      </w:pPr>
      <w:rPr>
        <w:rFonts w:ascii="Arial" w:hAnsi="Arial" w:hint="default"/>
      </w:rPr>
    </w:lvl>
    <w:lvl w:ilvl="5" w:tplc="B9F0BF4A" w:tentative="1">
      <w:start w:val="1"/>
      <w:numFmt w:val="bullet"/>
      <w:lvlText w:val="•"/>
      <w:lvlJc w:val="left"/>
      <w:pPr>
        <w:tabs>
          <w:tab w:val="num" w:pos="4320"/>
        </w:tabs>
        <w:ind w:left="4320" w:hanging="360"/>
      </w:pPr>
      <w:rPr>
        <w:rFonts w:ascii="Arial" w:hAnsi="Arial" w:hint="default"/>
      </w:rPr>
    </w:lvl>
    <w:lvl w:ilvl="6" w:tplc="EB8E480C" w:tentative="1">
      <w:start w:val="1"/>
      <w:numFmt w:val="bullet"/>
      <w:lvlText w:val="•"/>
      <w:lvlJc w:val="left"/>
      <w:pPr>
        <w:tabs>
          <w:tab w:val="num" w:pos="5040"/>
        </w:tabs>
        <w:ind w:left="5040" w:hanging="360"/>
      </w:pPr>
      <w:rPr>
        <w:rFonts w:ascii="Arial" w:hAnsi="Arial" w:hint="default"/>
      </w:rPr>
    </w:lvl>
    <w:lvl w:ilvl="7" w:tplc="75E69B1C" w:tentative="1">
      <w:start w:val="1"/>
      <w:numFmt w:val="bullet"/>
      <w:lvlText w:val="•"/>
      <w:lvlJc w:val="left"/>
      <w:pPr>
        <w:tabs>
          <w:tab w:val="num" w:pos="5760"/>
        </w:tabs>
        <w:ind w:left="5760" w:hanging="360"/>
      </w:pPr>
      <w:rPr>
        <w:rFonts w:ascii="Arial" w:hAnsi="Arial" w:hint="default"/>
      </w:rPr>
    </w:lvl>
    <w:lvl w:ilvl="8" w:tplc="011A905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DCC58EA"/>
    <w:multiLevelType w:val="hybridMultilevel"/>
    <w:tmpl w:val="5E7C3A4A"/>
    <w:lvl w:ilvl="0" w:tplc="6BCA98C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21779760">
    <w:abstractNumId w:val="4"/>
  </w:num>
  <w:num w:numId="2" w16cid:durableId="1057513626">
    <w:abstractNumId w:val="0"/>
  </w:num>
  <w:num w:numId="3" w16cid:durableId="861673588">
    <w:abstractNumId w:val="2"/>
  </w:num>
  <w:num w:numId="4" w16cid:durableId="765923429">
    <w:abstractNumId w:val="3"/>
  </w:num>
  <w:num w:numId="5" w16cid:durableId="177655459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xandre Gallet">
    <w15:presenceInfo w15:providerId="None" w15:userId="Alexandre Gallet"/>
  </w15:person>
  <w15:person w15:author="Réunion du 18 avril 2023">
    <w15:presenceInfo w15:providerId="None" w15:userId="Réunion du 18 avril 20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B4B"/>
    <w:rsid w:val="00005D76"/>
    <w:rsid w:val="00010A33"/>
    <w:rsid w:val="00025ECA"/>
    <w:rsid w:val="000310CB"/>
    <w:rsid w:val="00051B8E"/>
    <w:rsid w:val="00060332"/>
    <w:rsid w:val="00064398"/>
    <w:rsid w:val="00077A98"/>
    <w:rsid w:val="00084DA8"/>
    <w:rsid w:val="000A235B"/>
    <w:rsid w:val="000B313B"/>
    <w:rsid w:val="000D51B2"/>
    <w:rsid w:val="00105F2A"/>
    <w:rsid w:val="00107344"/>
    <w:rsid w:val="00111AA6"/>
    <w:rsid w:val="0011609B"/>
    <w:rsid w:val="00140482"/>
    <w:rsid w:val="001526DA"/>
    <w:rsid w:val="001575C0"/>
    <w:rsid w:val="00187031"/>
    <w:rsid w:val="001A7A19"/>
    <w:rsid w:val="001B65EF"/>
    <w:rsid w:val="001D043E"/>
    <w:rsid w:val="001D28DA"/>
    <w:rsid w:val="00223D41"/>
    <w:rsid w:val="002256E0"/>
    <w:rsid w:val="0022783F"/>
    <w:rsid w:val="00232FA0"/>
    <w:rsid w:val="00235697"/>
    <w:rsid w:val="00237940"/>
    <w:rsid w:val="002403B1"/>
    <w:rsid w:val="00251269"/>
    <w:rsid w:val="00251C57"/>
    <w:rsid w:val="002667F3"/>
    <w:rsid w:val="00267476"/>
    <w:rsid w:val="0029333F"/>
    <w:rsid w:val="002E16C0"/>
    <w:rsid w:val="002E6E41"/>
    <w:rsid w:val="003165B5"/>
    <w:rsid w:val="003166E4"/>
    <w:rsid w:val="00321E50"/>
    <w:rsid w:val="00333CE0"/>
    <w:rsid w:val="003432AB"/>
    <w:rsid w:val="00350D3A"/>
    <w:rsid w:val="00357E5D"/>
    <w:rsid w:val="00367806"/>
    <w:rsid w:val="00382B2F"/>
    <w:rsid w:val="003844C1"/>
    <w:rsid w:val="003849A4"/>
    <w:rsid w:val="00386EB0"/>
    <w:rsid w:val="003873FE"/>
    <w:rsid w:val="003A5B0A"/>
    <w:rsid w:val="003E3FF4"/>
    <w:rsid w:val="00405204"/>
    <w:rsid w:val="0041281F"/>
    <w:rsid w:val="004304EF"/>
    <w:rsid w:val="0045139B"/>
    <w:rsid w:val="0045448E"/>
    <w:rsid w:val="00456BAB"/>
    <w:rsid w:val="00474A66"/>
    <w:rsid w:val="00477BA3"/>
    <w:rsid w:val="004B14A6"/>
    <w:rsid w:val="004C64F6"/>
    <w:rsid w:val="004D16C8"/>
    <w:rsid w:val="004D55C7"/>
    <w:rsid w:val="004F13E8"/>
    <w:rsid w:val="004F2E9F"/>
    <w:rsid w:val="005152A5"/>
    <w:rsid w:val="00520E5A"/>
    <w:rsid w:val="0053489E"/>
    <w:rsid w:val="00540679"/>
    <w:rsid w:val="00547DE6"/>
    <w:rsid w:val="00563D35"/>
    <w:rsid w:val="00577847"/>
    <w:rsid w:val="00581DFC"/>
    <w:rsid w:val="00583907"/>
    <w:rsid w:val="005A6660"/>
    <w:rsid w:val="005D2475"/>
    <w:rsid w:val="005E2F05"/>
    <w:rsid w:val="005E6557"/>
    <w:rsid w:val="00602368"/>
    <w:rsid w:val="0060361C"/>
    <w:rsid w:val="006058FC"/>
    <w:rsid w:val="00606DF1"/>
    <w:rsid w:val="00631825"/>
    <w:rsid w:val="006433CC"/>
    <w:rsid w:val="00650378"/>
    <w:rsid w:val="00656B06"/>
    <w:rsid w:val="00674775"/>
    <w:rsid w:val="0067622A"/>
    <w:rsid w:val="0068692A"/>
    <w:rsid w:val="006D5790"/>
    <w:rsid w:val="0070021B"/>
    <w:rsid w:val="00700AB9"/>
    <w:rsid w:val="00712779"/>
    <w:rsid w:val="00712B4B"/>
    <w:rsid w:val="007400C8"/>
    <w:rsid w:val="00745B98"/>
    <w:rsid w:val="00752904"/>
    <w:rsid w:val="00753B41"/>
    <w:rsid w:val="00754BA6"/>
    <w:rsid w:val="0076116B"/>
    <w:rsid w:val="00777231"/>
    <w:rsid w:val="00781CC2"/>
    <w:rsid w:val="007822BB"/>
    <w:rsid w:val="00791647"/>
    <w:rsid w:val="007B2DDE"/>
    <w:rsid w:val="007B489E"/>
    <w:rsid w:val="007C0289"/>
    <w:rsid w:val="007D316F"/>
    <w:rsid w:val="007D4C3B"/>
    <w:rsid w:val="007D5021"/>
    <w:rsid w:val="007E5577"/>
    <w:rsid w:val="007E59C0"/>
    <w:rsid w:val="008023BF"/>
    <w:rsid w:val="00804289"/>
    <w:rsid w:val="00814051"/>
    <w:rsid w:val="0081495A"/>
    <w:rsid w:val="008154F1"/>
    <w:rsid w:val="0084637A"/>
    <w:rsid w:val="00864696"/>
    <w:rsid w:val="00870420"/>
    <w:rsid w:val="008A5ACB"/>
    <w:rsid w:val="008D4027"/>
    <w:rsid w:val="008D549B"/>
    <w:rsid w:val="008F7AEC"/>
    <w:rsid w:val="00926147"/>
    <w:rsid w:val="00933811"/>
    <w:rsid w:val="00941642"/>
    <w:rsid w:val="00962D9E"/>
    <w:rsid w:val="00966FBF"/>
    <w:rsid w:val="00984256"/>
    <w:rsid w:val="00993A6F"/>
    <w:rsid w:val="009A4D51"/>
    <w:rsid w:val="009C5109"/>
    <w:rsid w:val="009D5C4D"/>
    <w:rsid w:val="009D74B4"/>
    <w:rsid w:val="00A1273F"/>
    <w:rsid w:val="00A32B47"/>
    <w:rsid w:val="00A47C97"/>
    <w:rsid w:val="00A51A6F"/>
    <w:rsid w:val="00A73F1E"/>
    <w:rsid w:val="00A9495F"/>
    <w:rsid w:val="00A966B3"/>
    <w:rsid w:val="00AB2134"/>
    <w:rsid w:val="00AC1022"/>
    <w:rsid w:val="00AC4136"/>
    <w:rsid w:val="00AD72FC"/>
    <w:rsid w:val="00AE55CD"/>
    <w:rsid w:val="00B05BDB"/>
    <w:rsid w:val="00B15DE9"/>
    <w:rsid w:val="00B374E9"/>
    <w:rsid w:val="00B375ED"/>
    <w:rsid w:val="00B424C0"/>
    <w:rsid w:val="00B46F4F"/>
    <w:rsid w:val="00B5256B"/>
    <w:rsid w:val="00B56A58"/>
    <w:rsid w:val="00B65439"/>
    <w:rsid w:val="00B700B2"/>
    <w:rsid w:val="00B923F5"/>
    <w:rsid w:val="00BA2455"/>
    <w:rsid w:val="00BA3F05"/>
    <w:rsid w:val="00BB07F7"/>
    <w:rsid w:val="00BC0DA1"/>
    <w:rsid w:val="00BC111C"/>
    <w:rsid w:val="00BE0646"/>
    <w:rsid w:val="00C00B78"/>
    <w:rsid w:val="00C25251"/>
    <w:rsid w:val="00C2616D"/>
    <w:rsid w:val="00C4128E"/>
    <w:rsid w:val="00C74647"/>
    <w:rsid w:val="00C94ACB"/>
    <w:rsid w:val="00CA6F1F"/>
    <w:rsid w:val="00CB4921"/>
    <w:rsid w:val="00CB68ED"/>
    <w:rsid w:val="00CE78A4"/>
    <w:rsid w:val="00CF588A"/>
    <w:rsid w:val="00CF68E2"/>
    <w:rsid w:val="00D02F8F"/>
    <w:rsid w:val="00D077F8"/>
    <w:rsid w:val="00D12497"/>
    <w:rsid w:val="00D17638"/>
    <w:rsid w:val="00D43621"/>
    <w:rsid w:val="00D54EED"/>
    <w:rsid w:val="00D613FD"/>
    <w:rsid w:val="00D644D9"/>
    <w:rsid w:val="00D7220D"/>
    <w:rsid w:val="00D82355"/>
    <w:rsid w:val="00D82CB6"/>
    <w:rsid w:val="00D84DE5"/>
    <w:rsid w:val="00D93DC3"/>
    <w:rsid w:val="00DB7468"/>
    <w:rsid w:val="00DC1663"/>
    <w:rsid w:val="00DC1C74"/>
    <w:rsid w:val="00DD0EC3"/>
    <w:rsid w:val="00DD3197"/>
    <w:rsid w:val="00DD54FA"/>
    <w:rsid w:val="00DE7611"/>
    <w:rsid w:val="00E02559"/>
    <w:rsid w:val="00E03CA1"/>
    <w:rsid w:val="00E1263B"/>
    <w:rsid w:val="00E312FC"/>
    <w:rsid w:val="00E71142"/>
    <w:rsid w:val="00E71922"/>
    <w:rsid w:val="00E76BBD"/>
    <w:rsid w:val="00E82654"/>
    <w:rsid w:val="00E90200"/>
    <w:rsid w:val="00EB30D8"/>
    <w:rsid w:val="00EB7369"/>
    <w:rsid w:val="00EF7F5F"/>
    <w:rsid w:val="00F01215"/>
    <w:rsid w:val="00F106A3"/>
    <w:rsid w:val="00F32941"/>
    <w:rsid w:val="00F35749"/>
    <w:rsid w:val="00F35F8F"/>
    <w:rsid w:val="00F40639"/>
    <w:rsid w:val="00F4120E"/>
    <w:rsid w:val="00F5677A"/>
    <w:rsid w:val="00F77C3C"/>
    <w:rsid w:val="00F80866"/>
    <w:rsid w:val="00F9201D"/>
    <w:rsid w:val="00F95231"/>
    <w:rsid w:val="00FB2E1B"/>
    <w:rsid w:val="00FC3D90"/>
    <w:rsid w:val="00FD4B32"/>
    <w:rsid w:val="00FE1B59"/>
    <w:rsid w:val="00FE26FD"/>
    <w:rsid w:val="00FE4417"/>
    <w:rsid w:val="00FE7B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ACBE8"/>
  <w15:chartTrackingRefBased/>
  <w15:docId w15:val="{94EE93EB-0166-4D50-93D4-F15DCA0AC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15DE9"/>
    <w:pPr>
      <w:keepNext/>
      <w:keepLines/>
      <w:spacing w:before="240" w:after="0"/>
      <w:outlineLvl w:val="0"/>
    </w:pPr>
    <w:rPr>
      <w:rFonts w:asciiTheme="majorHAnsi" w:eastAsiaTheme="majorEastAsia" w:hAnsiTheme="majorHAnsi" w:cstheme="majorBidi"/>
      <w:color w:val="ED7D31" w:themeColor="accent2"/>
      <w:sz w:val="32"/>
      <w:szCs w:val="32"/>
    </w:rPr>
  </w:style>
  <w:style w:type="paragraph" w:styleId="Titre2">
    <w:name w:val="heading 2"/>
    <w:basedOn w:val="Normal"/>
    <w:next w:val="Normal"/>
    <w:link w:val="Titre2Car"/>
    <w:uiPriority w:val="9"/>
    <w:unhideWhenUsed/>
    <w:qFormat/>
    <w:rsid w:val="004C64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C64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4C64F6"/>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C64F6"/>
    <w:rPr>
      <w:rFonts w:eastAsiaTheme="minorEastAsia"/>
      <w:lang w:eastAsia="fr-FR"/>
    </w:rPr>
  </w:style>
  <w:style w:type="character" w:customStyle="1" w:styleId="Titre1Car">
    <w:name w:val="Titre 1 Car"/>
    <w:basedOn w:val="Policepardfaut"/>
    <w:link w:val="Titre1"/>
    <w:uiPriority w:val="9"/>
    <w:rsid w:val="00B15DE9"/>
    <w:rPr>
      <w:rFonts w:asciiTheme="majorHAnsi" w:eastAsiaTheme="majorEastAsia" w:hAnsiTheme="majorHAnsi" w:cstheme="majorBidi"/>
      <w:color w:val="ED7D31" w:themeColor="accent2"/>
      <w:sz w:val="32"/>
      <w:szCs w:val="32"/>
    </w:rPr>
  </w:style>
  <w:style w:type="paragraph" w:styleId="En-ttedetabledesmatires">
    <w:name w:val="TOC Heading"/>
    <w:basedOn w:val="Titre1"/>
    <w:next w:val="Normal"/>
    <w:uiPriority w:val="39"/>
    <w:unhideWhenUsed/>
    <w:qFormat/>
    <w:rsid w:val="004C64F6"/>
    <w:pPr>
      <w:outlineLvl w:val="9"/>
    </w:pPr>
    <w:rPr>
      <w:lang w:eastAsia="fr-FR"/>
    </w:rPr>
  </w:style>
  <w:style w:type="character" w:customStyle="1" w:styleId="Titre2Car">
    <w:name w:val="Titre 2 Car"/>
    <w:basedOn w:val="Policepardfaut"/>
    <w:link w:val="Titre2"/>
    <w:uiPriority w:val="9"/>
    <w:rsid w:val="004C64F6"/>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4C64F6"/>
    <w:rPr>
      <w:rFonts w:asciiTheme="majorHAnsi" w:eastAsiaTheme="majorEastAsia" w:hAnsiTheme="majorHAnsi" w:cstheme="majorBidi"/>
      <w:color w:val="1F3763" w:themeColor="accent1" w:themeShade="7F"/>
      <w:sz w:val="24"/>
      <w:szCs w:val="24"/>
    </w:rPr>
  </w:style>
  <w:style w:type="paragraph" w:styleId="TM1">
    <w:name w:val="toc 1"/>
    <w:basedOn w:val="Normal"/>
    <w:next w:val="Normal"/>
    <w:autoRedefine/>
    <w:uiPriority w:val="39"/>
    <w:unhideWhenUsed/>
    <w:rsid w:val="00D17638"/>
    <w:pPr>
      <w:tabs>
        <w:tab w:val="right" w:leader="dot" w:pos="9062"/>
      </w:tabs>
      <w:spacing w:after="100"/>
    </w:pPr>
  </w:style>
  <w:style w:type="paragraph" w:styleId="TM2">
    <w:name w:val="toc 2"/>
    <w:basedOn w:val="Normal"/>
    <w:next w:val="Normal"/>
    <w:autoRedefine/>
    <w:uiPriority w:val="39"/>
    <w:unhideWhenUsed/>
    <w:rsid w:val="004C64F6"/>
    <w:pPr>
      <w:spacing w:after="100"/>
      <w:ind w:left="220"/>
    </w:pPr>
  </w:style>
  <w:style w:type="paragraph" w:styleId="TM3">
    <w:name w:val="toc 3"/>
    <w:basedOn w:val="Normal"/>
    <w:next w:val="Normal"/>
    <w:autoRedefine/>
    <w:uiPriority w:val="39"/>
    <w:unhideWhenUsed/>
    <w:rsid w:val="00235697"/>
    <w:pPr>
      <w:spacing w:after="100"/>
      <w:ind w:left="440"/>
    </w:pPr>
  </w:style>
  <w:style w:type="character" w:styleId="Lienhypertexte">
    <w:name w:val="Hyperlink"/>
    <w:basedOn w:val="Policepardfaut"/>
    <w:uiPriority w:val="99"/>
    <w:unhideWhenUsed/>
    <w:rsid w:val="004C64F6"/>
    <w:rPr>
      <w:color w:val="0563C1" w:themeColor="hyperlink"/>
      <w:u w:val="single"/>
    </w:rPr>
  </w:style>
  <w:style w:type="paragraph" w:styleId="En-tte">
    <w:name w:val="header"/>
    <w:basedOn w:val="Normal"/>
    <w:link w:val="En-tteCar"/>
    <w:uiPriority w:val="99"/>
    <w:unhideWhenUsed/>
    <w:rsid w:val="004C64F6"/>
    <w:pPr>
      <w:tabs>
        <w:tab w:val="center" w:pos="4536"/>
        <w:tab w:val="right" w:pos="9072"/>
      </w:tabs>
      <w:spacing w:after="0" w:line="240" w:lineRule="auto"/>
    </w:pPr>
  </w:style>
  <w:style w:type="character" w:customStyle="1" w:styleId="En-tteCar">
    <w:name w:val="En-tête Car"/>
    <w:basedOn w:val="Policepardfaut"/>
    <w:link w:val="En-tte"/>
    <w:uiPriority w:val="99"/>
    <w:rsid w:val="004C64F6"/>
  </w:style>
  <w:style w:type="paragraph" w:styleId="Pieddepage">
    <w:name w:val="footer"/>
    <w:basedOn w:val="Normal"/>
    <w:link w:val="PieddepageCar"/>
    <w:uiPriority w:val="99"/>
    <w:unhideWhenUsed/>
    <w:rsid w:val="004C64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64F6"/>
  </w:style>
  <w:style w:type="paragraph" w:styleId="Paragraphedeliste">
    <w:name w:val="List Paragraph"/>
    <w:basedOn w:val="Normal"/>
    <w:uiPriority w:val="34"/>
    <w:qFormat/>
    <w:rsid w:val="00C00B78"/>
    <w:pPr>
      <w:ind w:left="720"/>
      <w:contextualSpacing/>
    </w:pPr>
  </w:style>
  <w:style w:type="paragraph" w:styleId="Lgende">
    <w:name w:val="caption"/>
    <w:basedOn w:val="Normal"/>
    <w:next w:val="Normal"/>
    <w:uiPriority w:val="35"/>
    <w:unhideWhenUsed/>
    <w:qFormat/>
    <w:rsid w:val="000B313B"/>
    <w:pPr>
      <w:spacing w:after="200" w:line="240" w:lineRule="auto"/>
    </w:pPr>
    <w:rPr>
      <w:b/>
      <w:bCs/>
      <w:color w:val="4472C4" w:themeColor="accent1"/>
      <w:sz w:val="18"/>
      <w:szCs w:val="18"/>
    </w:rPr>
  </w:style>
  <w:style w:type="table" w:styleId="TableauGrille4-Accentuation5">
    <w:name w:val="Grid Table 4 Accent 5"/>
    <w:basedOn w:val="TableauNormal"/>
    <w:uiPriority w:val="49"/>
    <w:rsid w:val="00A1273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lledutableau">
    <w:name w:val="Table Grid"/>
    <w:basedOn w:val="TableauNormal"/>
    <w:uiPriority w:val="39"/>
    <w:rsid w:val="00547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95231"/>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ableauGrille5Fonc-Accentuation2">
    <w:name w:val="Grid Table 5 Dark Accent 2"/>
    <w:basedOn w:val="TableauNormal"/>
    <w:uiPriority w:val="50"/>
    <w:rsid w:val="00F952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Marquedecommentaire">
    <w:name w:val="annotation reference"/>
    <w:basedOn w:val="Policepardfaut"/>
    <w:uiPriority w:val="99"/>
    <w:semiHidden/>
    <w:unhideWhenUsed/>
    <w:rsid w:val="00A73F1E"/>
    <w:rPr>
      <w:sz w:val="16"/>
      <w:szCs w:val="16"/>
    </w:rPr>
  </w:style>
  <w:style w:type="paragraph" w:styleId="Commentaire">
    <w:name w:val="annotation text"/>
    <w:basedOn w:val="Normal"/>
    <w:link w:val="CommentaireCar"/>
    <w:uiPriority w:val="99"/>
    <w:semiHidden/>
    <w:unhideWhenUsed/>
    <w:rsid w:val="00A73F1E"/>
    <w:pPr>
      <w:spacing w:line="240" w:lineRule="auto"/>
    </w:pPr>
    <w:rPr>
      <w:sz w:val="20"/>
      <w:szCs w:val="20"/>
    </w:rPr>
  </w:style>
  <w:style w:type="character" w:customStyle="1" w:styleId="CommentaireCar">
    <w:name w:val="Commentaire Car"/>
    <w:basedOn w:val="Policepardfaut"/>
    <w:link w:val="Commentaire"/>
    <w:uiPriority w:val="99"/>
    <w:semiHidden/>
    <w:rsid w:val="00A73F1E"/>
    <w:rPr>
      <w:sz w:val="20"/>
      <w:szCs w:val="20"/>
    </w:rPr>
  </w:style>
  <w:style w:type="paragraph" w:styleId="Objetducommentaire">
    <w:name w:val="annotation subject"/>
    <w:basedOn w:val="Commentaire"/>
    <w:next w:val="Commentaire"/>
    <w:link w:val="ObjetducommentaireCar"/>
    <w:uiPriority w:val="99"/>
    <w:semiHidden/>
    <w:unhideWhenUsed/>
    <w:rsid w:val="00A73F1E"/>
    <w:rPr>
      <w:b/>
      <w:bCs/>
    </w:rPr>
  </w:style>
  <w:style w:type="character" w:customStyle="1" w:styleId="ObjetducommentaireCar">
    <w:name w:val="Objet du commentaire Car"/>
    <w:basedOn w:val="CommentaireCar"/>
    <w:link w:val="Objetducommentaire"/>
    <w:uiPriority w:val="99"/>
    <w:semiHidden/>
    <w:rsid w:val="00A73F1E"/>
    <w:rPr>
      <w:b/>
      <w:bCs/>
      <w:sz w:val="20"/>
      <w:szCs w:val="20"/>
    </w:rPr>
  </w:style>
  <w:style w:type="table" w:styleId="TableauGrille4-Accentuation2">
    <w:name w:val="Grid Table 4 Accent 2"/>
    <w:basedOn w:val="TableauNormal"/>
    <w:uiPriority w:val="49"/>
    <w:rsid w:val="00C4128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lev">
    <w:name w:val="Strong"/>
    <w:basedOn w:val="Policepardfaut"/>
    <w:uiPriority w:val="22"/>
    <w:qFormat/>
    <w:rsid w:val="000310CB"/>
    <w:rPr>
      <w:b/>
      <w:bCs/>
    </w:rPr>
  </w:style>
  <w:style w:type="paragraph" w:styleId="Rvision">
    <w:name w:val="Revision"/>
    <w:hidden/>
    <w:uiPriority w:val="99"/>
    <w:semiHidden/>
    <w:rsid w:val="00D17638"/>
    <w:pPr>
      <w:spacing w:after="0" w:line="240" w:lineRule="auto"/>
    </w:pPr>
  </w:style>
  <w:style w:type="table" w:customStyle="1" w:styleId="TableauGrille4-Accentuation51">
    <w:name w:val="Tableau Grille 4 - Accentuation 51"/>
    <w:basedOn w:val="TableauNormal"/>
    <w:next w:val="TableauGrille4-Accentuation5"/>
    <w:uiPriority w:val="49"/>
    <w:rsid w:val="00D7220D"/>
    <w:pPr>
      <w:spacing w:after="0" w:line="240" w:lineRule="auto"/>
    </w:pPr>
    <w:rPr>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1129">
      <w:bodyDiv w:val="1"/>
      <w:marLeft w:val="0"/>
      <w:marRight w:val="0"/>
      <w:marTop w:val="0"/>
      <w:marBottom w:val="0"/>
      <w:divBdr>
        <w:top w:val="none" w:sz="0" w:space="0" w:color="auto"/>
        <w:left w:val="none" w:sz="0" w:space="0" w:color="auto"/>
        <w:bottom w:val="none" w:sz="0" w:space="0" w:color="auto"/>
        <w:right w:val="none" w:sz="0" w:space="0" w:color="auto"/>
      </w:divBdr>
    </w:div>
    <w:div w:id="53553089">
      <w:bodyDiv w:val="1"/>
      <w:marLeft w:val="0"/>
      <w:marRight w:val="0"/>
      <w:marTop w:val="0"/>
      <w:marBottom w:val="0"/>
      <w:divBdr>
        <w:top w:val="none" w:sz="0" w:space="0" w:color="auto"/>
        <w:left w:val="none" w:sz="0" w:space="0" w:color="auto"/>
        <w:bottom w:val="none" w:sz="0" w:space="0" w:color="auto"/>
        <w:right w:val="none" w:sz="0" w:space="0" w:color="auto"/>
      </w:divBdr>
    </w:div>
    <w:div w:id="515844979">
      <w:bodyDiv w:val="1"/>
      <w:marLeft w:val="0"/>
      <w:marRight w:val="0"/>
      <w:marTop w:val="0"/>
      <w:marBottom w:val="0"/>
      <w:divBdr>
        <w:top w:val="none" w:sz="0" w:space="0" w:color="auto"/>
        <w:left w:val="none" w:sz="0" w:space="0" w:color="auto"/>
        <w:bottom w:val="none" w:sz="0" w:space="0" w:color="auto"/>
        <w:right w:val="none" w:sz="0" w:space="0" w:color="auto"/>
      </w:divBdr>
    </w:div>
    <w:div w:id="828523259">
      <w:bodyDiv w:val="1"/>
      <w:marLeft w:val="0"/>
      <w:marRight w:val="0"/>
      <w:marTop w:val="0"/>
      <w:marBottom w:val="0"/>
      <w:divBdr>
        <w:top w:val="none" w:sz="0" w:space="0" w:color="auto"/>
        <w:left w:val="none" w:sz="0" w:space="0" w:color="auto"/>
        <w:bottom w:val="none" w:sz="0" w:space="0" w:color="auto"/>
        <w:right w:val="none" w:sz="0" w:space="0" w:color="auto"/>
      </w:divBdr>
    </w:div>
    <w:div w:id="857498638">
      <w:bodyDiv w:val="1"/>
      <w:marLeft w:val="0"/>
      <w:marRight w:val="0"/>
      <w:marTop w:val="0"/>
      <w:marBottom w:val="0"/>
      <w:divBdr>
        <w:top w:val="none" w:sz="0" w:space="0" w:color="auto"/>
        <w:left w:val="none" w:sz="0" w:space="0" w:color="auto"/>
        <w:bottom w:val="none" w:sz="0" w:space="0" w:color="auto"/>
        <w:right w:val="none" w:sz="0" w:space="0" w:color="auto"/>
      </w:divBdr>
      <w:divsChild>
        <w:div w:id="1473983923">
          <w:marLeft w:val="1080"/>
          <w:marRight w:val="0"/>
          <w:marTop w:val="100"/>
          <w:marBottom w:val="0"/>
          <w:divBdr>
            <w:top w:val="none" w:sz="0" w:space="0" w:color="auto"/>
            <w:left w:val="none" w:sz="0" w:space="0" w:color="auto"/>
            <w:bottom w:val="none" w:sz="0" w:space="0" w:color="auto"/>
            <w:right w:val="none" w:sz="0" w:space="0" w:color="auto"/>
          </w:divBdr>
        </w:div>
      </w:divsChild>
    </w:div>
    <w:div w:id="965937204">
      <w:bodyDiv w:val="1"/>
      <w:marLeft w:val="0"/>
      <w:marRight w:val="0"/>
      <w:marTop w:val="0"/>
      <w:marBottom w:val="0"/>
      <w:divBdr>
        <w:top w:val="none" w:sz="0" w:space="0" w:color="auto"/>
        <w:left w:val="none" w:sz="0" w:space="0" w:color="auto"/>
        <w:bottom w:val="none" w:sz="0" w:space="0" w:color="auto"/>
        <w:right w:val="none" w:sz="0" w:space="0" w:color="auto"/>
      </w:divBdr>
      <w:divsChild>
        <w:div w:id="1395279555">
          <w:marLeft w:val="360"/>
          <w:marRight w:val="0"/>
          <w:marTop w:val="200"/>
          <w:marBottom w:val="0"/>
          <w:divBdr>
            <w:top w:val="none" w:sz="0" w:space="0" w:color="auto"/>
            <w:left w:val="none" w:sz="0" w:space="0" w:color="auto"/>
            <w:bottom w:val="none" w:sz="0" w:space="0" w:color="auto"/>
            <w:right w:val="none" w:sz="0" w:space="0" w:color="auto"/>
          </w:divBdr>
        </w:div>
        <w:div w:id="64113151">
          <w:marLeft w:val="360"/>
          <w:marRight w:val="0"/>
          <w:marTop w:val="200"/>
          <w:marBottom w:val="0"/>
          <w:divBdr>
            <w:top w:val="none" w:sz="0" w:space="0" w:color="auto"/>
            <w:left w:val="none" w:sz="0" w:space="0" w:color="auto"/>
            <w:bottom w:val="none" w:sz="0" w:space="0" w:color="auto"/>
            <w:right w:val="none" w:sz="0" w:space="0" w:color="auto"/>
          </w:divBdr>
        </w:div>
        <w:div w:id="2040812312">
          <w:marLeft w:val="1080"/>
          <w:marRight w:val="0"/>
          <w:marTop w:val="100"/>
          <w:marBottom w:val="0"/>
          <w:divBdr>
            <w:top w:val="none" w:sz="0" w:space="0" w:color="auto"/>
            <w:left w:val="none" w:sz="0" w:space="0" w:color="auto"/>
            <w:bottom w:val="none" w:sz="0" w:space="0" w:color="auto"/>
            <w:right w:val="none" w:sz="0" w:space="0" w:color="auto"/>
          </w:divBdr>
        </w:div>
        <w:div w:id="383530443">
          <w:marLeft w:val="1080"/>
          <w:marRight w:val="0"/>
          <w:marTop w:val="100"/>
          <w:marBottom w:val="0"/>
          <w:divBdr>
            <w:top w:val="none" w:sz="0" w:space="0" w:color="auto"/>
            <w:left w:val="none" w:sz="0" w:space="0" w:color="auto"/>
            <w:bottom w:val="none" w:sz="0" w:space="0" w:color="auto"/>
            <w:right w:val="none" w:sz="0" w:space="0" w:color="auto"/>
          </w:divBdr>
        </w:div>
      </w:divsChild>
    </w:div>
    <w:div w:id="1145392310">
      <w:bodyDiv w:val="1"/>
      <w:marLeft w:val="0"/>
      <w:marRight w:val="0"/>
      <w:marTop w:val="0"/>
      <w:marBottom w:val="0"/>
      <w:divBdr>
        <w:top w:val="none" w:sz="0" w:space="0" w:color="auto"/>
        <w:left w:val="none" w:sz="0" w:space="0" w:color="auto"/>
        <w:bottom w:val="none" w:sz="0" w:space="0" w:color="auto"/>
        <w:right w:val="none" w:sz="0" w:space="0" w:color="auto"/>
      </w:divBdr>
    </w:div>
    <w:div w:id="1176992677">
      <w:bodyDiv w:val="1"/>
      <w:marLeft w:val="0"/>
      <w:marRight w:val="0"/>
      <w:marTop w:val="0"/>
      <w:marBottom w:val="0"/>
      <w:divBdr>
        <w:top w:val="none" w:sz="0" w:space="0" w:color="auto"/>
        <w:left w:val="none" w:sz="0" w:space="0" w:color="auto"/>
        <w:bottom w:val="none" w:sz="0" w:space="0" w:color="auto"/>
        <w:right w:val="none" w:sz="0" w:space="0" w:color="auto"/>
      </w:divBdr>
    </w:div>
    <w:div w:id="1211576956">
      <w:bodyDiv w:val="1"/>
      <w:marLeft w:val="0"/>
      <w:marRight w:val="0"/>
      <w:marTop w:val="0"/>
      <w:marBottom w:val="0"/>
      <w:divBdr>
        <w:top w:val="none" w:sz="0" w:space="0" w:color="auto"/>
        <w:left w:val="none" w:sz="0" w:space="0" w:color="auto"/>
        <w:bottom w:val="none" w:sz="0" w:space="0" w:color="auto"/>
        <w:right w:val="none" w:sz="0" w:space="0" w:color="auto"/>
      </w:divBdr>
      <w:divsChild>
        <w:div w:id="2000452952">
          <w:marLeft w:val="360"/>
          <w:marRight w:val="0"/>
          <w:marTop w:val="200"/>
          <w:marBottom w:val="0"/>
          <w:divBdr>
            <w:top w:val="none" w:sz="0" w:space="0" w:color="auto"/>
            <w:left w:val="none" w:sz="0" w:space="0" w:color="auto"/>
            <w:bottom w:val="none" w:sz="0" w:space="0" w:color="auto"/>
            <w:right w:val="none" w:sz="0" w:space="0" w:color="auto"/>
          </w:divBdr>
        </w:div>
        <w:div w:id="1840316434">
          <w:marLeft w:val="1080"/>
          <w:marRight w:val="0"/>
          <w:marTop w:val="100"/>
          <w:marBottom w:val="0"/>
          <w:divBdr>
            <w:top w:val="none" w:sz="0" w:space="0" w:color="auto"/>
            <w:left w:val="none" w:sz="0" w:space="0" w:color="auto"/>
            <w:bottom w:val="none" w:sz="0" w:space="0" w:color="auto"/>
            <w:right w:val="none" w:sz="0" w:space="0" w:color="auto"/>
          </w:divBdr>
        </w:div>
        <w:div w:id="1757089593">
          <w:marLeft w:val="1080"/>
          <w:marRight w:val="0"/>
          <w:marTop w:val="100"/>
          <w:marBottom w:val="0"/>
          <w:divBdr>
            <w:top w:val="none" w:sz="0" w:space="0" w:color="auto"/>
            <w:left w:val="none" w:sz="0" w:space="0" w:color="auto"/>
            <w:bottom w:val="none" w:sz="0" w:space="0" w:color="auto"/>
            <w:right w:val="none" w:sz="0" w:space="0" w:color="auto"/>
          </w:divBdr>
        </w:div>
        <w:div w:id="909775397">
          <w:marLeft w:val="1080"/>
          <w:marRight w:val="0"/>
          <w:marTop w:val="100"/>
          <w:marBottom w:val="0"/>
          <w:divBdr>
            <w:top w:val="none" w:sz="0" w:space="0" w:color="auto"/>
            <w:left w:val="none" w:sz="0" w:space="0" w:color="auto"/>
            <w:bottom w:val="none" w:sz="0" w:space="0" w:color="auto"/>
            <w:right w:val="none" w:sz="0" w:space="0" w:color="auto"/>
          </w:divBdr>
        </w:div>
        <w:div w:id="1460684304">
          <w:marLeft w:val="360"/>
          <w:marRight w:val="0"/>
          <w:marTop w:val="200"/>
          <w:marBottom w:val="0"/>
          <w:divBdr>
            <w:top w:val="none" w:sz="0" w:space="0" w:color="auto"/>
            <w:left w:val="none" w:sz="0" w:space="0" w:color="auto"/>
            <w:bottom w:val="none" w:sz="0" w:space="0" w:color="auto"/>
            <w:right w:val="none" w:sz="0" w:space="0" w:color="auto"/>
          </w:divBdr>
        </w:div>
        <w:div w:id="1319842455">
          <w:marLeft w:val="1080"/>
          <w:marRight w:val="0"/>
          <w:marTop w:val="100"/>
          <w:marBottom w:val="0"/>
          <w:divBdr>
            <w:top w:val="none" w:sz="0" w:space="0" w:color="auto"/>
            <w:left w:val="none" w:sz="0" w:space="0" w:color="auto"/>
            <w:bottom w:val="none" w:sz="0" w:space="0" w:color="auto"/>
            <w:right w:val="none" w:sz="0" w:space="0" w:color="auto"/>
          </w:divBdr>
        </w:div>
        <w:div w:id="1515730765">
          <w:marLeft w:val="1080"/>
          <w:marRight w:val="0"/>
          <w:marTop w:val="100"/>
          <w:marBottom w:val="0"/>
          <w:divBdr>
            <w:top w:val="none" w:sz="0" w:space="0" w:color="auto"/>
            <w:left w:val="none" w:sz="0" w:space="0" w:color="auto"/>
            <w:bottom w:val="none" w:sz="0" w:space="0" w:color="auto"/>
            <w:right w:val="none" w:sz="0" w:space="0" w:color="auto"/>
          </w:divBdr>
        </w:div>
        <w:div w:id="929699330">
          <w:marLeft w:val="1080"/>
          <w:marRight w:val="0"/>
          <w:marTop w:val="100"/>
          <w:marBottom w:val="0"/>
          <w:divBdr>
            <w:top w:val="none" w:sz="0" w:space="0" w:color="auto"/>
            <w:left w:val="none" w:sz="0" w:space="0" w:color="auto"/>
            <w:bottom w:val="none" w:sz="0" w:space="0" w:color="auto"/>
            <w:right w:val="none" w:sz="0" w:space="0" w:color="auto"/>
          </w:divBdr>
        </w:div>
      </w:divsChild>
    </w:div>
    <w:div w:id="1316497592">
      <w:bodyDiv w:val="1"/>
      <w:marLeft w:val="0"/>
      <w:marRight w:val="0"/>
      <w:marTop w:val="0"/>
      <w:marBottom w:val="0"/>
      <w:divBdr>
        <w:top w:val="none" w:sz="0" w:space="0" w:color="auto"/>
        <w:left w:val="none" w:sz="0" w:space="0" w:color="auto"/>
        <w:bottom w:val="none" w:sz="0" w:space="0" w:color="auto"/>
        <w:right w:val="none" w:sz="0" w:space="0" w:color="auto"/>
      </w:divBdr>
    </w:div>
    <w:div w:id="1462655464">
      <w:bodyDiv w:val="1"/>
      <w:marLeft w:val="0"/>
      <w:marRight w:val="0"/>
      <w:marTop w:val="0"/>
      <w:marBottom w:val="0"/>
      <w:divBdr>
        <w:top w:val="none" w:sz="0" w:space="0" w:color="auto"/>
        <w:left w:val="none" w:sz="0" w:space="0" w:color="auto"/>
        <w:bottom w:val="none" w:sz="0" w:space="0" w:color="auto"/>
        <w:right w:val="none" w:sz="0" w:space="0" w:color="auto"/>
      </w:divBdr>
    </w:div>
    <w:div w:id="1716613760">
      <w:bodyDiv w:val="1"/>
      <w:marLeft w:val="0"/>
      <w:marRight w:val="0"/>
      <w:marTop w:val="0"/>
      <w:marBottom w:val="0"/>
      <w:divBdr>
        <w:top w:val="none" w:sz="0" w:space="0" w:color="auto"/>
        <w:left w:val="none" w:sz="0" w:space="0" w:color="auto"/>
        <w:bottom w:val="none" w:sz="0" w:space="0" w:color="auto"/>
        <w:right w:val="none" w:sz="0" w:space="0" w:color="auto"/>
      </w:divBdr>
    </w:div>
    <w:div w:id="1783917659">
      <w:bodyDiv w:val="1"/>
      <w:marLeft w:val="0"/>
      <w:marRight w:val="0"/>
      <w:marTop w:val="0"/>
      <w:marBottom w:val="0"/>
      <w:divBdr>
        <w:top w:val="none" w:sz="0" w:space="0" w:color="auto"/>
        <w:left w:val="none" w:sz="0" w:space="0" w:color="auto"/>
        <w:bottom w:val="none" w:sz="0" w:space="0" w:color="auto"/>
        <w:right w:val="none" w:sz="0" w:space="0" w:color="auto"/>
      </w:divBdr>
    </w:div>
    <w:div w:id="1894804706">
      <w:bodyDiv w:val="1"/>
      <w:marLeft w:val="0"/>
      <w:marRight w:val="0"/>
      <w:marTop w:val="0"/>
      <w:marBottom w:val="0"/>
      <w:divBdr>
        <w:top w:val="none" w:sz="0" w:space="0" w:color="auto"/>
        <w:left w:val="none" w:sz="0" w:space="0" w:color="auto"/>
        <w:bottom w:val="none" w:sz="0" w:space="0" w:color="auto"/>
        <w:right w:val="none" w:sz="0" w:space="0" w:color="auto"/>
      </w:divBdr>
    </w:div>
    <w:div w:id="2059015034">
      <w:bodyDiv w:val="1"/>
      <w:marLeft w:val="0"/>
      <w:marRight w:val="0"/>
      <w:marTop w:val="0"/>
      <w:marBottom w:val="0"/>
      <w:divBdr>
        <w:top w:val="none" w:sz="0" w:space="0" w:color="auto"/>
        <w:left w:val="none" w:sz="0" w:space="0" w:color="auto"/>
        <w:bottom w:val="none" w:sz="0" w:space="0" w:color="auto"/>
        <w:right w:val="none" w:sz="0" w:space="0" w:color="auto"/>
      </w:divBdr>
      <w:divsChild>
        <w:div w:id="103292345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france.gouv.fr/affichCodeArticle.do?cidTexte=LEGITEXT000006074220&amp;idArticle=LEGIARTI000006832985&amp;dateTexte=&amp;categorieLien=cid" TargetMode="External"/><Relationship Id="rId18" Type="http://schemas.microsoft.com/office/2011/relationships/commentsExtended" Target="commentsExtended.xml"/><Relationship Id="rId26" Type="http://schemas.openxmlformats.org/officeDocument/2006/relationships/hyperlink" Target="https://fr.wikipedia.org/wiki/Risque_naturel" TargetMode="External"/><Relationship Id="rId3" Type="http://schemas.openxmlformats.org/officeDocument/2006/relationships/numbering" Target="numbering.xml"/><Relationship Id="rId21" Type="http://schemas.openxmlformats.org/officeDocument/2006/relationships/image" Target="media/image3.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www.legifrance.gouv.fr/affichCodeArticle.do?cidTexte=LEGITEXT000006074220&amp;idArticle=LEGIARTI000006836742&amp;dateTexte=&amp;categorieLien=cid" TargetMode="External"/><Relationship Id="rId17" Type="http://schemas.openxmlformats.org/officeDocument/2006/relationships/comments" Target="comments.xml"/><Relationship Id="rId25" Type="http://schemas.openxmlformats.org/officeDocument/2006/relationships/hyperlink" Target="https://fr.wikipedia.org/wiki/Maire_(Franc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microsoft.com/office/2018/08/relationships/commentsExtensible" Target="commentsExtensible.xml"/><Relationship Id="rId29" Type="http://schemas.openxmlformats.org/officeDocument/2006/relationships/hyperlink" Target="https://fr.wikipedia.org/wiki/Pr%C3%A9ven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egifrance.gouv.fr/affichCodeArticle.do?cidTexte=LEGITEXT000006074220&amp;idArticle=LEGIARTI000006834227&amp;dateTexte=&amp;categorieLien=cid" TargetMode="External"/><Relationship Id="rId24" Type="http://schemas.openxmlformats.org/officeDocument/2006/relationships/image" Target="media/image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legifrance.gouv.fr/affichCodeArticle.do?cidTexte=LEGITEXT000006074220&amp;idArticle=LEGIARTI000006833023&amp;dateTexte=&amp;categorieLien=cid" TargetMode="External"/><Relationship Id="rId23" Type="http://schemas.openxmlformats.org/officeDocument/2006/relationships/image" Target="media/image5.jpeg"/><Relationship Id="rId28" Type="http://schemas.openxmlformats.org/officeDocument/2006/relationships/hyperlink" Target="https://fr.wikipedia.org/wiki/S%C3%A9curit%C3%A9_sanitaire" TargetMode="External"/><Relationship Id="rId10" Type="http://schemas.openxmlformats.org/officeDocument/2006/relationships/hyperlink" Target="https://www.legifrance.gouv.fr/affichCodeArticle.do?cidTexte=LEGITEXT000006074220&amp;idArticle=LEGIARTI000006833119&amp;dateTexte=&amp;categorieLien=cid" TargetMode="External"/><Relationship Id="rId19" Type="http://schemas.microsoft.com/office/2016/09/relationships/commentsIds" Target="commentsIds.xm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legifrance.gouv.fr/affichCodeArticle.do?cidTexte=LEGITEXT000006071367&amp;idArticle=LEGIARTI000006581671&amp;dateTexte=&amp;categorieLien=cid" TargetMode="External"/><Relationship Id="rId22" Type="http://schemas.openxmlformats.org/officeDocument/2006/relationships/image" Target="media/image4.png"/><Relationship Id="rId27" Type="http://schemas.openxmlformats.org/officeDocument/2006/relationships/hyperlink" Target="https://fr.wikipedia.org/wiki/Risques_technologiques" TargetMode="External"/><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36A395-B9B0-465F-98D7-411674967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57</Pages>
  <Words>6714</Words>
  <Characters>36932</Characters>
  <Application>Microsoft Office Word</Application>
  <DocSecurity>0</DocSecurity>
  <Lines>307</Lines>
  <Paragraphs>87</Paragraphs>
  <ScaleCrop>false</ScaleCrop>
  <HeadingPairs>
    <vt:vector size="2" baseType="variant">
      <vt:variant>
        <vt:lpstr>Titre</vt:lpstr>
      </vt:variant>
      <vt:variant>
        <vt:i4>1</vt:i4>
      </vt:variant>
    </vt:vector>
  </HeadingPairs>
  <TitlesOfParts>
    <vt:vector size="1" baseType="lpstr">
      <vt:lpstr>Enjeu 2 : Prévenir, maîtriser et réduire les risques sur le territoire</vt:lpstr>
    </vt:vector>
  </TitlesOfParts>
  <Company/>
  <LinksUpToDate>false</LinksUpToDate>
  <CharactersWithSpaces>43559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Enjeu 2 : Prévenir, maîtriser et réduire les risques sur le territoire</dc:title>
  <dc:subject>livret thématique de travail</dc:subject>
  <dc:creator>SAGE de la canche</dc:creator>
  <cp:keywords/>
  <dc:description/>
  <cp:lastModifiedBy>Réunion du 18 avril 2023</cp:lastModifiedBy>
  <cp:revision>4</cp:revision>
  <cp:lastPrinted>2023-01-09T10:47:00Z</cp:lastPrinted>
  <dcterms:created xsi:type="dcterms:W3CDTF">2023-04-19T08:00:00Z</dcterms:created>
  <dcterms:modified xsi:type="dcterms:W3CDTF">2023-04-19T10:45:00Z</dcterms:modified>
</cp:coreProperties>
</file>